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7F8AC" w14:textId="0C710B5D" w:rsidR="008F28E7" w:rsidRDefault="008F28E7" w:rsidP="0076617B"/>
    <w:p w14:paraId="412A32CF" w14:textId="77777777" w:rsidR="00F7665D" w:rsidRDefault="00F7665D" w:rsidP="0076617B"/>
    <w:p w14:paraId="3583BDF6" w14:textId="77777777" w:rsidR="00F7665D" w:rsidRDefault="00F7665D" w:rsidP="0076617B"/>
    <w:p w14:paraId="25441A14" w14:textId="77777777" w:rsidR="00F7665D" w:rsidRDefault="00F7665D" w:rsidP="0076617B"/>
    <w:p w14:paraId="35327057" w14:textId="77777777" w:rsidR="00F7665D" w:rsidRDefault="00F7665D" w:rsidP="0076617B"/>
    <w:p w14:paraId="363F1DA9" w14:textId="77777777" w:rsidR="00F7665D" w:rsidRDefault="00F7665D" w:rsidP="0076617B"/>
    <w:p w14:paraId="73E40120" w14:textId="6399386D" w:rsidR="00F7665D" w:rsidRDefault="00F7665D" w:rsidP="0076617B"/>
    <w:p w14:paraId="6B465B77" w14:textId="28CDB367" w:rsidR="00F7665D" w:rsidRDefault="00F7665D" w:rsidP="0076617B"/>
    <w:p w14:paraId="271A0A17" w14:textId="32BFCB35" w:rsidR="00F7665D" w:rsidRDefault="00F7665D" w:rsidP="0076617B"/>
    <w:p w14:paraId="590E2485" w14:textId="4AFBFF2E" w:rsidR="00F7665D" w:rsidRDefault="00F7665D" w:rsidP="0076617B"/>
    <w:p w14:paraId="10A8D9E0" w14:textId="4668B249" w:rsidR="00F7665D" w:rsidRDefault="00F7665D" w:rsidP="0076617B"/>
    <w:p w14:paraId="28945BA0" w14:textId="316EAA45" w:rsidR="00F7665D" w:rsidRDefault="00426D5B" w:rsidP="0076617B">
      <w:r>
        <w:rPr>
          <w:noProof/>
          <w:lang w:eastAsia="fr-FR"/>
        </w:rPr>
        <mc:AlternateContent>
          <mc:Choice Requires="wps">
            <w:drawing>
              <wp:anchor distT="0" distB="0" distL="114300" distR="114300" simplePos="0" relativeHeight="251663360" behindDoc="0" locked="0" layoutInCell="1" allowOverlap="1" wp14:anchorId="20E4C771" wp14:editId="7D86E052">
                <wp:simplePos x="0" y="0"/>
                <wp:positionH relativeFrom="margin">
                  <wp:align>center</wp:align>
                </wp:positionH>
                <wp:positionV relativeFrom="paragraph">
                  <wp:posOffset>290830</wp:posOffset>
                </wp:positionV>
                <wp:extent cx="5921375" cy="2438400"/>
                <wp:effectExtent l="0" t="0" r="0" b="0"/>
                <wp:wrapSquare wrapText="bothSides"/>
                <wp:docPr id="335621828" name="Zone de texte 335621828"/>
                <wp:cNvGraphicFramePr/>
                <a:graphic xmlns:a="http://schemas.openxmlformats.org/drawingml/2006/main">
                  <a:graphicData uri="http://schemas.microsoft.com/office/word/2010/wordprocessingShape">
                    <wps:wsp>
                      <wps:cNvSpPr txBox="1"/>
                      <wps:spPr>
                        <a:xfrm>
                          <a:off x="0" y="0"/>
                          <a:ext cx="5921375" cy="2438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12380C" w14:textId="77777777" w:rsidR="00145FF2" w:rsidRDefault="00F23488" w:rsidP="00830CD7">
                            <w:pPr>
                              <w:jc w:val="center"/>
                              <w:rPr>
                                <w:ins w:id="0" w:author="Thomas PRIEUR" w:date="2025-07-11T11:11:00Z" w16du:dateUtc="2025-07-11T09:11:00Z"/>
                                <w:b/>
                                <w:bCs/>
                                <w:color w:val="074459"/>
                                <w:sz w:val="64"/>
                                <w:szCs w:val="64"/>
                              </w:rPr>
                            </w:pPr>
                            <w:r w:rsidRPr="0040434B">
                              <w:rPr>
                                <w:b/>
                                <w:bCs/>
                                <w:color w:val="074459"/>
                                <w:sz w:val="64"/>
                                <w:szCs w:val="64"/>
                              </w:rPr>
                              <w:t>A</w:t>
                            </w:r>
                            <w:r w:rsidR="0040434B" w:rsidRPr="0040434B">
                              <w:rPr>
                                <w:b/>
                                <w:bCs/>
                                <w:color w:val="074459"/>
                                <w:sz w:val="64"/>
                                <w:szCs w:val="64"/>
                              </w:rPr>
                              <w:t xml:space="preserve">PPEL A </w:t>
                            </w:r>
                            <w:r w:rsidRPr="0040434B">
                              <w:rPr>
                                <w:b/>
                                <w:bCs/>
                                <w:color w:val="074459"/>
                                <w:sz w:val="64"/>
                                <w:szCs w:val="64"/>
                              </w:rPr>
                              <w:t>M</w:t>
                            </w:r>
                            <w:r w:rsidR="0040434B" w:rsidRPr="0040434B">
                              <w:rPr>
                                <w:b/>
                                <w:bCs/>
                                <w:color w:val="074459"/>
                                <w:sz w:val="64"/>
                                <w:szCs w:val="64"/>
                              </w:rPr>
                              <w:t>ANIFESTATION D’</w:t>
                            </w:r>
                            <w:r w:rsidRPr="0040434B">
                              <w:rPr>
                                <w:b/>
                                <w:bCs/>
                                <w:color w:val="074459"/>
                                <w:sz w:val="64"/>
                                <w:szCs w:val="64"/>
                              </w:rPr>
                              <w:t>I</w:t>
                            </w:r>
                            <w:r w:rsidR="0040434B" w:rsidRPr="0040434B">
                              <w:rPr>
                                <w:b/>
                                <w:bCs/>
                                <w:color w:val="074459"/>
                                <w:sz w:val="64"/>
                                <w:szCs w:val="64"/>
                              </w:rPr>
                              <w:t>NTERÊT</w:t>
                            </w:r>
                            <w:r w:rsidRPr="0040434B">
                              <w:rPr>
                                <w:b/>
                                <w:bCs/>
                                <w:color w:val="074459"/>
                                <w:sz w:val="64"/>
                                <w:szCs w:val="64"/>
                              </w:rPr>
                              <w:t xml:space="preserve"> </w:t>
                            </w:r>
                          </w:p>
                          <w:p w14:paraId="61108435" w14:textId="17CEE41F" w:rsidR="00830CD7" w:rsidRPr="0040434B" w:rsidRDefault="00F23488" w:rsidP="00830CD7">
                            <w:pPr>
                              <w:jc w:val="center"/>
                              <w:rPr>
                                <w:b/>
                                <w:bCs/>
                                <w:color w:val="074459"/>
                                <w:sz w:val="64"/>
                                <w:szCs w:val="64"/>
                              </w:rPr>
                            </w:pPr>
                            <w:r w:rsidRPr="0040434B">
                              <w:rPr>
                                <w:b/>
                                <w:bCs/>
                                <w:color w:val="074459"/>
                                <w:sz w:val="64"/>
                                <w:szCs w:val="64"/>
                              </w:rPr>
                              <w:t>JEUX OLYMPIQUES D’HIVER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4C771" id="_x0000_t202" coordsize="21600,21600" o:spt="202" path="m,l,21600r21600,l21600,xe">
                <v:stroke joinstyle="miter"/>
                <v:path gradientshapeok="t" o:connecttype="rect"/>
              </v:shapetype>
              <v:shape id="Zone de texte 335621828" o:spid="_x0000_s1026" type="#_x0000_t202" style="position:absolute;left:0;text-align:left;margin-left:0;margin-top:22.9pt;width:466.25pt;height:19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" filled="f" stroked="f">
                <v:textbox>
                  <w:txbxContent>
                    <w:p w14:paraId="7712380C" w14:textId="77777777" w:rsidR="00145FF2" w:rsidRDefault="00F23488" w:rsidP="00830CD7">
                      <w:pPr>
                        <w:jc w:val="center"/>
                        <w:rPr>
                          <w:ins w:id="1" w:author="Thomas PRIEUR" w:date="2025-07-11T11:11:00Z" w16du:dateUtc="2025-07-11T09:11:00Z"/>
                          <w:b/>
                          <w:bCs/>
                          <w:color w:val="074459"/>
                          <w:sz w:val="64"/>
                          <w:szCs w:val="64"/>
                        </w:rPr>
                      </w:pPr>
                      <w:r w:rsidRPr="0040434B">
                        <w:rPr>
                          <w:b/>
                          <w:bCs/>
                          <w:color w:val="074459"/>
                          <w:sz w:val="64"/>
                          <w:szCs w:val="64"/>
                        </w:rPr>
                        <w:t>A</w:t>
                      </w:r>
                      <w:r w:rsidR="0040434B" w:rsidRPr="0040434B">
                        <w:rPr>
                          <w:b/>
                          <w:bCs/>
                          <w:color w:val="074459"/>
                          <w:sz w:val="64"/>
                          <w:szCs w:val="64"/>
                        </w:rPr>
                        <w:t xml:space="preserve">PPEL A </w:t>
                      </w:r>
                      <w:r w:rsidRPr="0040434B">
                        <w:rPr>
                          <w:b/>
                          <w:bCs/>
                          <w:color w:val="074459"/>
                          <w:sz w:val="64"/>
                          <w:szCs w:val="64"/>
                        </w:rPr>
                        <w:t>M</w:t>
                      </w:r>
                      <w:r w:rsidR="0040434B" w:rsidRPr="0040434B">
                        <w:rPr>
                          <w:b/>
                          <w:bCs/>
                          <w:color w:val="074459"/>
                          <w:sz w:val="64"/>
                          <w:szCs w:val="64"/>
                        </w:rPr>
                        <w:t>ANIFESTATION D’</w:t>
                      </w:r>
                      <w:r w:rsidRPr="0040434B">
                        <w:rPr>
                          <w:b/>
                          <w:bCs/>
                          <w:color w:val="074459"/>
                          <w:sz w:val="64"/>
                          <w:szCs w:val="64"/>
                        </w:rPr>
                        <w:t>I</w:t>
                      </w:r>
                      <w:r w:rsidR="0040434B" w:rsidRPr="0040434B">
                        <w:rPr>
                          <w:b/>
                          <w:bCs/>
                          <w:color w:val="074459"/>
                          <w:sz w:val="64"/>
                          <w:szCs w:val="64"/>
                        </w:rPr>
                        <w:t>NTERÊT</w:t>
                      </w:r>
                      <w:r w:rsidRPr="0040434B">
                        <w:rPr>
                          <w:b/>
                          <w:bCs/>
                          <w:color w:val="074459"/>
                          <w:sz w:val="64"/>
                          <w:szCs w:val="64"/>
                        </w:rPr>
                        <w:t xml:space="preserve"> </w:t>
                      </w:r>
                    </w:p>
                    <w:p w14:paraId="61108435" w14:textId="17CEE41F" w:rsidR="00830CD7" w:rsidRPr="0040434B" w:rsidRDefault="00F23488" w:rsidP="00830CD7">
                      <w:pPr>
                        <w:jc w:val="center"/>
                        <w:rPr>
                          <w:b/>
                          <w:bCs/>
                          <w:color w:val="074459"/>
                          <w:sz w:val="64"/>
                          <w:szCs w:val="64"/>
                        </w:rPr>
                      </w:pPr>
                      <w:r w:rsidRPr="0040434B">
                        <w:rPr>
                          <w:b/>
                          <w:bCs/>
                          <w:color w:val="074459"/>
                          <w:sz w:val="64"/>
                          <w:szCs w:val="64"/>
                        </w:rPr>
                        <w:t>JEUX OLYMPIQUES D’HIVER 2030</w:t>
                      </w:r>
                    </w:p>
                  </w:txbxContent>
                </v:textbox>
                <w10:wrap type="square" anchorx="margin"/>
              </v:shape>
            </w:pict>
          </mc:Fallback>
        </mc:AlternateContent>
      </w:r>
    </w:p>
    <w:p w14:paraId="34029D33" w14:textId="64DB5150" w:rsidR="00F7665D" w:rsidRDefault="00F7665D" w:rsidP="0076617B"/>
    <w:p w14:paraId="01C3186D" w14:textId="46AFFF1E" w:rsidR="00F7665D" w:rsidRDefault="00F7665D" w:rsidP="0076617B"/>
    <w:p w14:paraId="11AF9A6E" w14:textId="77777777" w:rsidR="00F7665D" w:rsidRDefault="00F7665D" w:rsidP="0076617B"/>
    <w:p w14:paraId="315A2315" w14:textId="52100796" w:rsidR="00F7665D" w:rsidRDefault="00F7665D" w:rsidP="0076617B"/>
    <w:p w14:paraId="1E90D2FA" w14:textId="77777777" w:rsidR="00F7665D" w:rsidRDefault="00F7665D" w:rsidP="0076617B"/>
    <w:p w14:paraId="79852D22" w14:textId="0B46AE0B" w:rsidR="00F7665D" w:rsidRDefault="00F7665D" w:rsidP="0076617B"/>
    <w:p w14:paraId="6E4AAF20" w14:textId="7292E28F" w:rsidR="00F7665D" w:rsidRDefault="00F7665D" w:rsidP="0076617B"/>
    <w:p w14:paraId="5E967FA0" w14:textId="77777777" w:rsidR="00F7665D" w:rsidRDefault="00F7665D" w:rsidP="0076617B"/>
    <w:p w14:paraId="2E1BAEF5" w14:textId="7C49AC94" w:rsidR="008F28E7" w:rsidRDefault="008F28E7" w:rsidP="0076617B"/>
    <w:p w14:paraId="593F19BA" w14:textId="58B2D020" w:rsidR="00CA7159" w:rsidRDefault="00CA7159" w:rsidP="0076617B">
      <w:pPr>
        <w:autoSpaceDE w:val="0"/>
        <w:autoSpaceDN w:val="0"/>
        <w:adjustRightInd w:val="0"/>
        <w:rPr>
          <w:rFonts w:cstheme="minorHAnsi"/>
          <w:color w:val="000000"/>
          <w:szCs w:val="23"/>
          <w:u w:val="single"/>
        </w:rPr>
      </w:pPr>
      <w:r w:rsidRPr="00ED7051">
        <w:rPr>
          <w:rFonts w:cstheme="minorHAnsi"/>
          <w:color w:val="000000"/>
          <w:szCs w:val="23"/>
        </w:rPr>
        <w:t>Les réponses à cet AMI devront être envoyées à</w:t>
      </w:r>
      <w:r>
        <w:rPr>
          <w:rFonts w:cstheme="minorHAnsi"/>
          <w:color w:val="000000"/>
          <w:szCs w:val="23"/>
        </w:rPr>
        <w:t xml:space="preserve"> </w:t>
      </w:r>
      <w:hyperlink r:id="rId11" w:history="1">
        <w:r w:rsidR="007A2920" w:rsidRPr="006D60DE">
          <w:rPr>
            <w:rStyle w:val="Lienhypertexte"/>
            <w:rFonts w:cstheme="minorHAnsi"/>
            <w:szCs w:val="23"/>
          </w:rPr>
          <w:t>celine.grange-faivre@cara.eu</w:t>
        </w:r>
      </w:hyperlink>
      <w:r w:rsidR="007A2920">
        <w:rPr>
          <w:rFonts w:cstheme="minorHAnsi"/>
          <w:color w:val="000000"/>
          <w:szCs w:val="23"/>
        </w:rPr>
        <w:t xml:space="preserve"> et </w:t>
      </w:r>
      <w:hyperlink r:id="rId12" w:history="1">
        <w:r w:rsidR="007A2920" w:rsidRPr="006D60DE">
          <w:rPr>
            <w:rStyle w:val="Lienhypertexte"/>
            <w:rFonts w:cstheme="minorHAnsi"/>
            <w:szCs w:val="23"/>
          </w:rPr>
          <w:t>nathan.jarjot-jover@cara.eu</w:t>
        </w:r>
      </w:hyperlink>
      <w:r w:rsidR="007A2920">
        <w:rPr>
          <w:rFonts w:cstheme="minorHAnsi"/>
          <w:color w:val="000000"/>
          <w:szCs w:val="23"/>
        </w:rPr>
        <w:t xml:space="preserve"> </w:t>
      </w:r>
      <w:r w:rsidRPr="00ED7051">
        <w:rPr>
          <w:rFonts w:cstheme="minorHAnsi"/>
          <w:color w:val="000000"/>
          <w:szCs w:val="23"/>
        </w:rPr>
        <w:t xml:space="preserve">avant le </w:t>
      </w:r>
      <w:r w:rsidR="006B3812">
        <w:rPr>
          <w:rFonts w:cstheme="minorHAnsi"/>
          <w:b/>
          <w:color w:val="000000"/>
          <w:szCs w:val="23"/>
          <w:u w:val="single"/>
        </w:rPr>
        <w:t>15 Septembre</w:t>
      </w:r>
      <w:r w:rsidRPr="00ED7051">
        <w:rPr>
          <w:rFonts w:cstheme="minorHAnsi"/>
          <w:b/>
          <w:color w:val="000000"/>
          <w:szCs w:val="23"/>
          <w:u w:val="single"/>
        </w:rPr>
        <w:t xml:space="preserve"> 2025</w:t>
      </w:r>
      <w:r w:rsidRPr="00ED7051">
        <w:rPr>
          <w:rFonts w:cstheme="minorHAnsi"/>
          <w:color w:val="000000"/>
          <w:szCs w:val="23"/>
          <w:u w:val="single"/>
        </w:rPr>
        <w:t>.</w:t>
      </w:r>
    </w:p>
    <w:p w14:paraId="13C40A53" w14:textId="77777777" w:rsidR="0076617B" w:rsidRPr="00D7066B" w:rsidRDefault="0076617B" w:rsidP="0076617B">
      <w:pPr>
        <w:autoSpaceDE w:val="0"/>
        <w:autoSpaceDN w:val="0"/>
        <w:adjustRightInd w:val="0"/>
        <w:rPr>
          <w:rFonts w:cstheme="minorHAnsi"/>
          <w:color w:val="000000"/>
          <w:szCs w:val="23"/>
        </w:rPr>
      </w:pPr>
    </w:p>
    <w:p w14:paraId="7713C9FD" w14:textId="569EF37F" w:rsidR="002A4059" w:rsidRPr="00951E4C" w:rsidRDefault="0074258D" w:rsidP="0076617B">
      <w:pPr>
        <w:pBdr>
          <w:top w:val="single" w:sz="4" w:space="1" w:color="auto"/>
          <w:left w:val="single" w:sz="4" w:space="4" w:color="auto"/>
          <w:bottom w:val="single" w:sz="4" w:space="1" w:color="auto"/>
          <w:right w:val="single" w:sz="4" w:space="4" w:color="auto"/>
        </w:pBdr>
        <w:rPr>
          <w:b/>
          <w:bCs/>
          <w:color w:val="1F497D" w:themeColor="text2"/>
          <w:sz w:val="48"/>
          <w:szCs w:val="48"/>
        </w:rPr>
      </w:pPr>
      <w:r w:rsidRPr="00951E4C">
        <w:rPr>
          <w:b/>
          <w:bCs/>
          <w:color w:val="1F497D" w:themeColor="text2"/>
          <w:sz w:val="48"/>
          <w:szCs w:val="48"/>
        </w:rPr>
        <w:t>APPEL A MANIFESTATION D’INTERET : SOLUTIONS DE MOBILITE DECARBONEE</w:t>
      </w:r>
      <w:r w:rsidR="00A40102">
        <w:rPr>
          <w:b/>
          <w:bCs/>
          <w:color w:val="1F497D" w:themeColor="text2"/>
          <w:sz w:val="48"/>
          <w:szCs w:val="48"/>
        </w:rPr>
        <w:t xml:space="preserve"> POUR LES JOP 2030</w:t>
      </w:r>
      <w:r w:rsidR="0065525E">
        <w:rPr>
          <w:b/>
          <w:bCs/>
          <w:color w:val="1F497D" w:themeColor="text2"/>
          <w:sz w:val="48"/>
          <w:szCs w:val="48"/>
        </w:rPr>
        <w:t xml:space="preserve"> DANS LES ALPES FRANCAISES</w:t>
      </w:r>
    </w:p>
    <w:p w14:paraId="7825F98C" w14:textId="27225DF1" w:rsidR="00E759E6" w:rsidRDefault="007A2920" w:rsidP="0076617B">
      <w:pPr>
        <w:pStyle w:val="Titre1"/>
        <w:numPr>
          <w:ilvl w:val="0"/>
          <w:numId w:val="25"/>
        </w:numPr>
        <w:spacing w:before="0" w:after="200"/>
      </w:pPr>
      <w:r>
        <w:t>Contexte</w:t>
      </w:r>
    </w:p>
    <w:p w14:paraId="69A397EB" w14:textId="706E6B0B" w:rsidR="006271B5" w:rsidRDefault="00902363" w:rsidP="0076617B">
      <w:r w:rsidRPr="00DD4E5E">
        <w:t xml:space="preserve">A la suite de la candidature de la France aux Jeux Olympiques et Paralympiques </w:t>
      </w:r>
      <w:r w:rsidR="00E7746F" w:rsidRPr="00DD4E5E">
        <w:t xml:space="preserve">d’hiver </w:t>
      </w:r>
      <w:r w:rsidRPr="00DD4E5E">
        <w:t>des Alpes Françaises,</w:t>
      </w:r>
      <w:r w:rsidR="006271B5" w:rsidRPr="00DD4E5E">
        <w:t xml:space="preserve"> </w:t>
      </w:r>
      <w:r w:rsidRPr="00DD4E5E">
        <w:t>le Comité International Olympique</w:t>
      </w:r>
      <w:r w:rsidR="00C55F5A" w:rsidRPr="00DD4E5E">
        <w:t xml:space="preserve"> a décidé de</w:t>
      </w:r>
      <w:r w:rsidRPr="00DD4E5E">
        <w:t xml:space="preserve"> </w:t>
      </w:r>
      <w:r w:rsidR="00DD360E" w:rsidRPr="00DD4E5E">
        <w:t>lui</w:t>
      </w:r>
      <w:r w:rsidRPr="00DD4E5E">
        <w:t xml:space="preserve"> attribu</w:t>
      </w:r>
      <w:r w:rsidR="00F07AB4" w:rsidRPr="00DD4E5E">
        <w:t>er</w:t>
      </w:r>
      <w:r w:rsidRPr="00DD4E5E">
        <w:t xml:space="preserve"> l’organisation de </w:t>
      </w:r>
      <w:r w:rsidR="00DD4E5E" w:rsidRPr="00DD4E5E">
        <w:t xml:space="preserve">  la </w:t>
      </w:r>
      <w:r w:rsidR="00501015">
        <w:t xml:space="preserve">26ème </w:t>
      </w:r>
      <w:r w:rsidR="00C55F5A">
        <w:t>édition</w:t>
      </w:r>
      <w:r w:rsidR="00F07AB4">
        <w:t xml:space="preserve"> prévue pour 2030</w:t>
      </w:r>
      <w:r w:rsidR="006271B5">
        <w:t>.</w:t>
      </w:r>
    </w:p>
    <w:p w14:paraId="44080DA1" w14:textId="65F0046E" w:rsidR="006271B5" w:rsidRDefault="00DD4E5E" w:rsidP="0076617B">
      <w:r>
        <w:t>Cela</w:t>
      </w:r>
      <w:r w:rsidR="00B473BF">
        <w:t xml:space="preserve"> </w:t>
      </w:r>
      <w:r w:rsidR="00EF6692">
        <w:t>correspond à</w:t>
      </w:r>
      <w:r w:rsidR="00B473BF">
        <w:t xml:space="preserve"> </w:t>
      </w:r>
      <w:r w:rsidR="006271B5">
        <w:t>la 4ème fois que la France accueille les Jeux Olympiques et Paralympiques d’hiver</w:t>
      </w:r>
      <w:r w:rsidR="00B473BF">
        <w:t xml:space="preserve"> dans une région pilote, connue</w:t>
      </w:r>
      <w:r w:rsidR="00EF6692">
        <w:t xml:space="preserve"> internationalement</w:t>
      </w:r>
      <w:r w:rsidR="00B473BF">
        <w:t xml:space="preserve"> et remarquable en termes de sports d’hiver.</w:t>
      </w:r>
    </w:p>
    <w:p w14:paraId="6DC4F83C" w14:textId="77777777" w:rsidR="00B1221C" w:rsidRDefault="00CE35A7" w:rsidP="0076617B">
      <w:r>
        <w:t xml:space="preserve">Cette édition se distingue des précédentes </w:t>
      </w:r>
      <w:r w:rsidR="00116352" w:rsidRPr="00116352">
        <w:t>puisque pour la première fois l'attribution a été faite à l'ensemble des Alpes françaises et non à une ville d'accueil. Ce sont les 2 régions Sud - Provence-Alpes-Côte-d'Azur et Auvergne</w:t>
      </w:r>
      <w:r w:rsidR="00116352">
        <w:t>-</w:t>
      </w:r>
      <w:r w:rsidR="00116352" w:rsidRPr="00116352">
        <w:t>Rhône</w:t>
      </w:r>
      <w:r w:rsidR="00116352">
        <w:t>-</w:t>
      </w:r>
      <w:r w:rsidR="00116352" w:rsidRPr="00116352">
        <w:t>Alpes qui organiseront l'accueil de cette édition des Jeux olympiques des paralympiques d'hiver 2030</w:t>
      </w:r>
      <w:r w:rsidR="00116352">
        <w:t>.</w:t>
      </w:r>
    </w:p>
    <w:p w14:paraId="30B32700" w14:textId="5AE3BC8B" w:rsidR="00925FDD" w:rsidRDefault="00925FDD" w:rsidP="0076617B">
      <w:r>
        <w:t>A l’instar des Jeux d'été de Paris 2024, les Jeux d'hiver 2030 représente une opportunité d'accélérer le développement économique, social et environnemental du territoire régional, et d'inscrire ses impacts positifs dans les grandes stratégies régionales liées à l’innovation.</w:t>
      </w:r>
    </w:p>
    <w:p w14:paraId="211F1874" w14:textId="19288440" w:rsidR="008B6A73" w:rsidRDefault="008B6A73" w:rsidP="0076617B">
      <w:pPr>
        <w:pStyle w:val="Titre1"/>
        <w:numPr>
          <w:ilvl w:val="0"/>
          <w:numId w:val="25"/>
        </w:numPr>
        <w:spacing w:before="0" w:after="200"/>
      </w:pPr>
      <w:r>
        <w:t>Objet de cet AMI</w:t>
      </w:r>
    </w:p>
    <w:p w14:paraId="6A8A7ABB" w14:textId="77777777" w:rsidR="008B6A73" w:rsidRDefault="00B1221C" w:rsidP="0076617B">
      <w:r>
        <w:t>Le</w:t>
      </w:r>
      <w:r w:rsidR="00F81568" w:rsidRPr="00EF70B8">
        <w:t xml:space="preserve"> pôle de compétitivité </w:t>
      </w:r>
      <w:r w:rsidR="0030633E" w:rsidRPr="00EF70B8">
        <w:t xml:space="preserve">CARA </w:t>
      </w:r>
      <w:r>
        <w:t>a</w:t>
      </w:r>
      <w:r w:rsidR="0030633E" w:rsidRPr="00EF70B8">
        <w:t xml:space="preserve"> décidé </w:t>
      </w:r>
      <w:r w:rsidR="00F81568" w:rsidRPr="00EF70B8">
        <w:t>de recenser les savoir-faire et innovation</w:t>
      </w:r>
      <w:r w:rsidR="0030633E" w:rsidRPr="00EF70B8">
        <w:t>s</w:t>
      </w:r>
      <w:r w:rsidR="00F81568" w:rsidRPr="00EF70B8">
        <w:t xml:space="preserve"> propos</w:t>
      </w:r>
      <w:r w:rsidR="0030633E" w:rsidRPr="00EF70B8">
        <w:t>ées</w:t>
      </w:r>
      <w:r w:rsidR="00F81568" w:rsidRPr="00EF70B8">
        <w:t xml:space="preserve"> par </w:t>
      </w:r>
      <w:r w:rsidR="0030633E" w:rsidRPr="00EF70B8">
        <w:t>s</w:t>
      </w:r>
      <w:r w:rsidR="00F81568" w:rsidRPr="00EF70B8">
        <w:t xml:space="preserve">es adhérents afin d'accompagner les </w:t>
      </w:r>
      <w:r w:rsidR="0030633E" w:rsidRPr="00EF70B8">
        <w:t xml:space="preserve">organisateurs </w:t>
      </w:r>
      <w:r w:rsidR="00F81568" w:rsidRPr="00EF70B8">
        <w:t>des jeux olympiques d'hiver 2030</w:t>
      </w:r>
      <w:r w:rsidR="00925FDD" w:rsidRPr="00EF70B8">
        <w:t xml:space="preserve"> dans ce projet</w:t>
      </w:r>
      <w:r w:rsidR="006473F8" w:rsidRPr="00EF70B8">
        <w:t>. </w:t>
      </w:r>
    </w:p>
    <w:p w14:paraId="67231C93" w14:textId="20369F50" w:rsidR="00EF70B8" w:rsidRDefault="0047533F" w:rsidP="0076617B">
      <w:r w:rsidRPr="00EF70B8">
        <w:t>Les solutions identifiées</w:t>
      </w:r>
      <w:r w:rsidR="00950A95" w:rsidRPr="00EF70B8">
        <w:t xml:space="preserve"> seront </w:t>
      </w:r>
      <w:r w:rsidR="00762DEF" w:rsidRPr="00EF70B8">
        <w:t xml:space="preserve">évaluées par CARA selon </w:t>
      </w:r>
      <w:r w:rsidR="007178CA">
        <w:t>plusieurs</w:t>
      </w:r>
      <w:r w:rsidR="00830F17" w:rsidRPr="00EF70B8">
        <w:t xml:space="preserve"> niveaux d’analyse : </w:t>
      </w:r>
    </w:p>
    <w:p w14:paraId="2491B6F6" w14:textId="5A30F193" w:rsidR="0047533F" w:rsidRDefault="00830F17" w:rsidP="0076617B">
      <w:pPr>
        <w:pStyle w:val="Paragraphedeliste"/>
        <w:numPr>
          <w:ilvl w:val="0"/>
          <w:numId w:val="19"/>
        </w:numPr>
      </w:pPr>
      <w:r w:rsidRPr="00EF70B8">
        <w:t xml:space="preserve">Répondre </w:t>
      </w:r>
      <w:r w:rsidR="006F0785" w:rsidRPr="00EF70B8">
        <w:t xml:space="preserve">aux </w:t>
      </w:r>
      <w:r w:rsidR="006F0785" w:rsidRPr="00B1221C">
        <w:t>priorités pour des JO</w:t>
      </w:r>
      <w:r w:rsidR="00FD376B">
        <w:t>P</w:t>
      </w:r>
      <w:r w:rsidR="006F0785" w:rsidRPr="00B1221C">
        <w:t xml:space="preserve"> sobres et durables : trait d’union, savoir-faire, sobriété, durabilité, inclusion</w:t>
      </w:r>
      <w:r w:rsidR="007178CA">
        <w:t>, et aux enjeux plus spé</w:t>
      </w:r>
      <w:r w:rsidR="00170C56">
        <w:t>cifi</w:t>
      </w:r>
      <w:r w:rsidR="007178CA">
        <w:t>quement en lien avec les sujets de mobilité</w:t>
      </w:r>
    </w:p>
    <w:p w14:paraId="49EAF1C8" w14:textId="76984326" w:rsidR="00EF70B8" w:rsidRDefault="00EF70B8" w:rsidP="0076617B">
      <w:pPr>
        <w:pStyle w:val="Paragraphedeliste"/>
        <w:numPr>
          <w:ilvl w:val="0"/>
          <w:numId w:val="19"/>
        </w:numPr>
      </w:pPr>
      <w:r>
        <w:lastRenderedPageBreak/>
        <w:t xml:space="preserve">Répondre aux enjeux de </w:t>
      </w:r>
      <w:r w:rsidR="00254427">
        <w:t>développement économique et d’Innovation de notre région</w:t>
      </w:r>
      <w:r w:rsidR="004943FC">
        <w:t>.</w:t>
      </w:r>
    </w:p>
    <w:p w14:paraId="1D5F12F4" w14:textId="56C18C86" w:rsidR="00232DC9" w:rsidRDefault="00CC4134" w:rsidP="0076617B">
      <w:r>
        <w:t>Celles qui seront retenues seront rassemblées et présentées</w:t>
      </w:r>
      <w:r w:rsidR="006C0452">
        <w:t xml:space="preserve"> aux autorités compétentes.</w:t>
      </w:r>
      <w:r w:rsidR="00952F67" w:rsidRPr="00952F67">
        <w:rPr>
          <w:rFonts w:ascii="Calibri" w:hAnsi="Calibri" w:cs="Calibri"/>
          <w:color w:val="auto"/>
          <w:szCs w:val="24"/>
        </w:rPr>
        <w:t xml:space="preserve"> </w:t>
      </w:r>
      <w:r w:rsidR="00952F67">
        <w:rPr>
          <w:rFonts w:ascii="Calibri" w:hAnsi="Calibri" w:cs="Calibri"/>
          <w:color w:val="auto"/>
          <w:szCs w:val="24"/>
        </w:rPr>
        <w:t xml:space="preserve">La </w:t>
      </w:r>
      <w:r w:rsidR="00952F67" w:rsidRPr="00952F67">
        <w:t>sélection d’un projet à la suite de cet AMI n’engage pas à la signature d’un contrat</w:t>
      </w:r>
      <w:r w:rsidR="00952F67">
        <w:t xml:space="preserve"> </w:t>
      </w:r>
      <w:r w:rsidR="006473F8">
        <w:t>»</w:t>
      </w:r>
    </w:p>
    <w:p w14:paraId="448E1AAB" w14:textId="77777777" w:rsidR="00860475" w:rsidRDefault="00860475" w:rsidP="0076617B">
      <w:pPr>
        <w:pStyle w:val="Titre1"/>
        <w:numPr>
          <w:ilvl w:val="0"/>
          <w:numId w:val="25"/>
        </w:numPr>
        <w:spacing w:before="0" w:after="200"/>
      </w:pPr>
      <w:r>
        <w:t>Enjeux</w:t>
      </w:r>
    </w:p>
    <w:p w14:paraId="78C7E822" w14:textId="6345F209" w:rsidR="002E5409" w:rsidRDefault="002E5409" w:rsidP="0076617B">
      <w:pPr>
        <w:pStyle w:val="Titre2"/>
        <w:numPr>
          <w:ilvl w:val="1"/>
          <w:numId w:val="25"/>
        </w:numPr>
        <w:spacing w:before="0" w:after="200"/>
      </w:pPr>
      <w:r>
        <w:t>Enjeux des JOP 2030</w:t>
      </w:r>
      <w:r w:rsidR="00E46EF0">
        <w:t xml:space="preserve"> en matière de mobilité </w:t>
      </w:r>
    </w:p>
    <w:p w14:paraId="26C54D26" w14:textId="77777777" w:rsidR="009524D1" w:rsidRDefault="000540C4" w:rsidP="0076617B">
      <w:r w:rsidRPr="000540C4">
        <w:t>Les Jeux Olympiques et Paralympiques d’hiver 2030 visent à être un levier de transformation durable des territoires alpins, en misant sur la sobriété budgétaire, la transition écologique, la rénovation des infrastructures existantes et l’inclusion sociale.</w:t>
      </w:r>
    </w:p>
    <w:p w14:paraId="3F7A78DF" w14:textId="06DCB636" w:rsidR="000540C4" w:rsidRDefault="000540C4" w:rsidP="0076617B">
      <w:r w:rsidRPr="000540C4">
        <w:t>L’État et les Régions s’engagent à maximiser l’héritage des Jeux à travers des actions concrètes en matière de mobilité décarbonée, d’aménagement responsable, de développement sportif, d’innovation, et de retombées économiques locales.</w:t>
      </w:r>
      <w:r w:rsidR="00E25528">
        <w:t xml:space="preserve"> </w:t>
      </w:r>
      <w:r w:rsidR="000626D7">
        <w:rPr>
          <w:rStyle w:val="Appelnotedebasdep"/>
        </w:rPr>
        <w:footnoteReference w:id="1"/>
      </w:r>
      <w:r w:rsidR="009524D1">
        <w:t xml:space="preserve"> </w:t>
      </w:r>
    </w:p>
    <w:p w14:paraId="59D1CF34" w14:textId="54050E57" w:rsidR="000540C4" w:rsidRDefault="004A339A" w:rsidP="0076617B">
      <w:r>
        <w:t xml:space="preserve">Les enjeux </w:t>
      </w:r>
      <w:r w:rsidR="009524D1">
        <w:t>en matière de mobilité </w:t>
      </w:r>
      <w:r>
        <w:t xml:space="preserve">sont plus spécifiquement les suivants </w:t>
      </w:r>
      <w:r w:rsidR="009524D1">
        <w:t xml:space="preserve">: </w:t>
      </w:r>
    </w:p>
    <w:p w14:paraId="7D7C929E" w14:textId="77777777" w:rsidR="001F5A1B" w:rsidRPr="001F5A1B" w:rsidRDefault="001F5A1B" w:rsidP="0076617B">
      <w:pPr>
        <w:numPr>
          <w:ilvl w:val="0"/>
          <w:numId w:val="20"/>
        </w:numPr>
      </w:pPr>
      <w:r w:rsidRPr="001F5A1B">
        <w:rPr>
          <w:b/>
          <w:bCs/>
        </w:rPr>
        <w:t>Mobilité durable</w:t>
      </w:r>
      <w:r w:rsidRPr="001F5A1B">
        <w:t> comme levier de transformation territoriale.</w:t>
      </w:r>
    </w:p>
    <w:p w14:paraId="2F11AB77" w14:textId="77777777" w:rsidR="001F5A1B" w:rsidRPr="001F5A1B" w:rsidRDefault="001F5A1B" w:rsidP="0076617B">
      <w:pPr>
        <w:numPr>
          <w:ilvl w:val="0"/>
          <w:numId w:val="20"/>
        </w:numPr>
      </w:pPr>
      <w:r w:rsidRPr="001F5A1B">
        <w:rPr>
          <w:b/>
          <w:bCs/>
        </w:rPr>
        <w:t>Réduction des émissions</w:t>
      </w:r>
      <w:r w:rsidRPr="001F5A1B">
        <w:t> et de la pollution atmosphérique.</w:t>
      </w:r>
    </w:p>
    <w:p w14:paraId="53EBB5A4" w14:textId="77777777" w:rsidR="001F5A1B" w:rsidRPr="001F5A1B" w:rsidRDefault="001F5A1B" w:rsidP="0076617B">
      <w:pPr>
        <w:numPr>
          <w:ilvl w:val="0"/>
          <w:numId w:val="20"/>
        </w:numPr>
      </w:pPr>
      <w:r w:rsidRPr="001F5A1B">
        <w:rPr>
          <w:b/>
          <w:bCs/>
        </w:rPr>
        <w:t>Renforcement de l’offre de mobilité du quotidien</w:t>
      </w:r>
      <w:r w:rsidRPr="001F5A1B">
        <w:t>.</w:t>
      </w:r>
    </w:p>
    <w:p w14:paraId="14A44460" w14:textId="77777777" w:rsidR="001F5A1B" w:rsidRPr="001F5A1B" w:rsidRDefault="001F5A1B" w:rsidP="0076617B">
      <w:pPr>
        <w:numPr>
          <w:ilvl w:val="0"/>
          <w:numId w:val="20"/>
        </w:numPr>
      </w:pPr>
      <w:r w:rsidRPr="001F5A1B">
        <w:rPr>
          <w:b/>
          <w:bCs/>
        </w:rPr>
        <w:t>Réduction des inégalités territoriales</w:t>
      </w:r>
      <w:r w:rsidRPr="001F5A1B">
        <w:t>.</w:t>
      </w:r>
    </w:p>
    <w:p w14:paraId="7CDFCAA6" w14:textId="77777777" w:rsidR="001F5A1B" w:rsidRPr="001F5A1B" w:rsidRDefault="001F5A1B" w:rsidP="0076617B">
      <w:pPr>
        <w:numPr>
          <w:ilvl w:val="0"/>
          <w:numId w:val="20"/>
        </w:numPr>
      </w:pPr>
      <w:r w:rsidRPr="001F5A1B">
        <w:rPr>
          <w:b/>
          <w:bCs/>
        </w:rPr>
        <w:t>Héritage post-JOP</w:t>
      </w:r>
      <w:r w:rsidRPr="001F5A1B">
        <w:t> pour les habitants et les territoires.</w:t>
      </w:r>
    </w:p>
    <w:p w14:paraId="40E9F61B" w14:textId="6288A418" w:rsidR="00520AFD" w:rsidRDefault="00FF5FA3" w:rsidP="0076617B">
      <w:r>
        <w:t>Ainsi, l</w:t>
      </w:r>
      <w:r w:rsidR="00520AFD">
        <w:t xml:space="preserve">a mobilité est un enjeu essentiel dans l’organisation des </w:t>
      </w:r>
      <w:r w:rsidR="003B57A4">
        <w:t>JOP</w:t>
      </w:r>
      <w:r w:rsidR="00520AFD">
        <w:t xml:space="preserve"> 2030. En effet, qu’il s’agisse de l’accès aux stations de montagne dans lesquelles les épreuves se passeront, l’accès aux villages olympiques, la gestion des flux </w:t>
      </w:r>
      <w:r w:rsidR="00AB7F40">
        <w:t xml:space="preserve">de marchandises </w:t>
      </w:r>
      <w:r w:rsidR="009D1345">
        <w:t>ainsi qu’</w:t>
      </w:r>
      <w:r w:rsidR="00520AFD">
        <w:t xml:space="preserve">entre la population </w:t>
      </w:r>
      <w:r w:rsidR="009D1345">
        <w:t xml:space="preserve">de </w:t>
      </w:r>
      <w:r w:rsidR="00520AFD">
        <w:t>résident</w:t>
      </w:r>
      <w:r w:rsidR="009D1345">
        <w:t>s</w:t>
      </w:r>
      <w:r w:rsidR="00AB7F40">
        <w:t>, les athlètes</w:t>
      </w:r>
      <w:r w:rsidR="00520AFD">
        <w:t xml:space="preserve"> et le flux de touristes prévus, la mobilité est une des briques centrales, garantissant la bonne tenue des jeux. </w:t>
      </w:r>
    </w:p>
    <w:p w14:paraId="65681F16" w14:textId="3C960DCE" w:rsidR="007B1190" w:rsidRDefault="007B1190" w:rsidP="0076617B">
      <w:pPr>
        <w:pStyle w:val="Titre2"/>
        <w:numPr>
          <w:ilvl w:val="1"/>
          <w:numId w:val="25"/>
        </w:numPr>
        <w:spacing w:before="0" w:after="200"/>
      </w:pPr>
      <w:r>
        <w:t xml:space="preserve">Enjeux </w:t>
      </w:r>
      <w:r w:rsidR="007D7E83">
        <w:t xml:space="preserve">de développement économique et d’innovation en Région </w:t>
      </w:r>
      <w:r w:rsidR="00F94718">
        <w:t>Auvergne-Rhône-Alpes</w:t>
      </w:r>
    </w:p>
    <w:p w14:paraId="79B6A81F" w14:textId="35FF6E2D" w:rsidR="007D7E83" w:rsidRDefault="007D7E83" w:rsidP="0076617B">
      <w:r>
        <w:t xml:space="preserve">La Région </w:t>
      </w:r>
      <w:r w:rsidR="0089757C">
        <w:t xml:space="preserve">Auvergne-Rhône-Alpes </w:t>
      </w:r>
      <w:r>
        <w:t>à travers ses différents schémas stratégiques de développement précise la manière dont elle entend favoriser son développement économique.</w:t>
      </w:r>
    </w:p>
    <w:p w14:paraId="6F5CAD76" w14:textId="77777777" w:rsidR="007D7E83" w:rsidRDefault="007D7E83" w:rsidP="0076617B">
      <w:r>
        <w:t xml:space="preserve">Elle a élaboré un SRDEII [Schéma Régional de Développement Economique d’Innovation et d’Internationalisation] pour la période 2022 à 2028. Il précise que la </w:t>
      </w:r>
      <w:r w:rsidRPr="000D7BB0">
        <w:rPr>
          <w:b/>
          <w:bCs/>
        </w:rPr>
        <w:t>digitalisation</w:t>
      </w:r>
      <w:r>
        <w:t xml:space="preserve"> et la </w:t>
      </w:r>
      <w:r w:rsidRPr="000D7BB0">
        <w:rPr>
          <w:b/>
          <w:bCs/>
        </w:rPr>
        <w:lastRenderedPageBreak/>
        <w:t>décarbonation</w:t>
      </w:r>
      <w:r>
        <w:t xml:space="preserve"> sont les leviers d’action choisis</w:t>
      </w:r>
      <w:r w:rsidRPr="00381840">
        <w:t xml:space="preserve"> </w:t>
      </w:r>
      <w:r>
        <w:t>pour favoriser le développement économique de la Région, ainsi qu’un axe sur l’industrialisation.</w:t>
      </w:r>
    </w:p>
    <w:p w14:paraId="70F5EB6C" w14:textId="3565DD50" w:rsidR="00546E6B" w:rsidRDefault="003201D6" w:rsidP="0076617B">
      <w:r>
        <w:t>Au-delà, la Région soutient plus particu</w:t>
      </w:r>
      <w:r w:rsidR="00190023">
        <w:t>lièrement les projets qui favorisent l</w:t>
      </w:r>
      <w:r w:rsidR="00546E6B">
        <w:t>a souveraineté industrielle</w:t>
      </w:r>
      <w:r w:rsidR="00190023">
        <w:t>, la relocali</w:t>
      </w:r>
      <w:r w:rsidR="00C96661">
        <w:t>sa</w:t>
      </w:r>
      <w:r w:rsidR="00190023">
        <w:t xml:space="preserve">tion industrielle, </w:t>
      </w:r>
      <w:r w:rsidR="00C96661">
        <w:t>l</w:t>
      </w:r>
      <w:r w:rsidR="00546E6B">
        <w:t>a préférence locale</w:t>
      </w:r>
      <w:r w:rsidR="00C96661">
        <w:t xml:space="preserve"> et les coopérations entre le monde de la Rechercher et celui de l’Ingénierie.</w:t>
      </w:r>
    </w:p>
    <w:p w14:paraId="55DCCF86" w14:textId="0C2D5810" w:rsidR="005D7CB7" w:rsidRDefault="005D7CB7" w:rsidP="0076617B">
      <w:r>
        <w:t>Les JO</w:t>
      </w:r>
      <w:r w:rsidR="00FD376B">
        <w:t>P</w:t>
      </w:r>
      <w:r>
        <w:t xml:space="preserve"> représentant une opportunité unique de tester des projets d’innovations et d’être mis en avant avec un potentiel impact international</w:t>
      </w:r>
      <w:r w:rsidR="00C929FD">
        <w:t>,</w:t>
      </w:r>
      <w:r>
        <w:t xml:space="preserve"> </w:t>
      </w:r>
      <w:r w:rsidR="00C929FD">
        <w:t>à</w:t>
      </w:r>
      <w:r>
        <w:t xml:space="preserve"> l’instar de projets qui ont été mis en valeur dans le cadre des JO</w:t>
      </w:r>
      <w:r w:rsidR="00FD376B">
        <w:t>P</w:t>
      </w:r>
      <w:r>
        <w:t xml:space="preserve"> de Paris 2024 (Ex : UrbanLoop).</w:t>
      </w:r>
    </w:p>
    <w:p w14:paraId="5EC78A8A" w14:textId="77777777" w:rsidR="00546E6B" w:rsidRDefault="00546E6B" w:rsidP="0076617B">
      <w:r>
        <w:t>Ces projets seront des moyens de diffuser l’innovation, de créer des partenariats publics-privés, d’accroître la visibilité des solutions de mobilité décarbonée innovante et de favoriser l’excellence académique.</w:t>
      </w:r>
    </w:p>
    <w:p w14:paraId="06C9E7FF" w14:textId="12DD386B" w:rsidR="00951E4C" w:rsidRDefault="00951E4C" w:rsidP="0076617B">
      <w:pPr>
        <w:pStyle w:val="Titre1"/>
        <w:numPr>
          <w:ilvl w:val="0"/>
          <w:numId w:val="25"/>
        </w:numPr>
        <w:spacing w:before="0" w:after="200"/>
      </w:pPr>
      <w:r>
        <w:t xml:space="preserve">Le </w:t>
      </w:r>
      <w:r w:rsidR="0004797E">
        <w:t xml:space="preserve">cadre </w:t>
      </w:r>
      <w:r w:rsidR="009E2E5A">
        <w:t>et le cahier des charges</w:t>
      </w:r>
      <w:r>
        <w:t xml:space="preserve"> l’AMI</w:t>
      </w:r>
    </w:p>
    <w:p w14:paraId="44DB1BBF" w14:textId="77777777" w:rsidR="003D6B63" w:rsidRDefault="003D6B63" w:rsidP="0076617B">
      <w:r w:rsidRPr="003D6B63">
        <w:t>CARA, pôle de compétitivité et cluster de la région Auvergne-Rhône-Alpes, agit dans les domaines de la décarbonation et de la digitalisation de la mobilité. Il lance cet AMI pour identifier des entreprises capables de proposer des projets innovants pour les JOP 2030, avec un potentiel de pérennisation au service des habitants et des acteurs économiques locaux.</w:t>
      </w:r>
      <w:r>
        <w:t xml:space="preserve"> </w:t>
      </w:r>
    </w:p>
    <w:p w14:paraId="662BC18A" w14:textId="0606F232" w:rsidR="002957CB" w:rsidRPr="009503E0" w:rsidRDefault="002957CB" w:rsidP="0076617B">
      <w:pPr>
        <w:rPr>
          <w:color w:val="auto"/>
        </w:rPr>
      </w:pPr>
      <w:r w:rsidRPr="009503E0">
        <w:rPr>
          <w:color w:val="auto"/>
        </w:rPr>
        <w:t xml:space="preserve">Les projets devront s’inscrire pleinement dans les </w:t>
      </w:r>
      <w:r w:rsidRPr="009503E0">
        <w:rPr>
          <w:b/>
          <w:bCs/>
          <w:color w:val="auto"/>
        </w:rPr>
        <w:t>priorités définies par la candidature des Alpes françaises,</w:t>
      </w:r>
      <w:r w:rsidRPr="009503E0">
        <w:rPr>
          <w:color w:val="auto"/>
        </w:rPr>
        <w:t xml:space="preserve"> notamment la valorisation de savoir-faire locaux et complémentaires</w:t>
      </w:r>
      <w:r w:rsidR="008C46F6">
        <w:rPr>
          <w:color w:val="auto"/>
        </w:rPr>
        <w:t>,</w:t>
      </w:r>
      <w:r w:rsidR="00A369C6">
        <w:rPr>
          <w:color w:val="auto"/>
        </w:rPr>
        <w:t xml:space="preserve"> </w:t>
      </w:r>
      <w:r w:rsidRPr="009503E0">
        <w:rPr>
          <w:color w:val="auto"/>
        </w:rPr>
        <w:t>la mise en œuvre de solutions sobres, responsables et sécurisées</w:t>
      </w:r>
      <w:r w:rsidR="008C46F6">
        <w:rPr>
          <w:color w:val="auto"/>
        </w:rPr>
        <w:t>,</w:t>
      </w:r>
      <w:r w:rsidRPr="009503E0">
        <w:rPr>
          <w:color w:val="auto"/>
        </w:rPr>
        <w:t xml:space="preserve"> une approche durable prenant en compte les enjeux du réchauffement climatique</w:t>
      </w:r>
      <w:r w:rsidR="008C46F6">
        <w:rPr>
          <w:color w:val="auto"/>
        </w:rPr>
        <w:t>,</w:t>
      </w:r>
      <w:r w:rsidR="00A369C6">
        <w:rPr>
          <w:color w:val="auto"/>
        </w:rPr>
        <w:t xml:space="preserve"> </w:t>
      </w:r>
      <w:r w:rsidRPr="009503E0">
        <w:rPr>
          <w:color w:val="auto"/>
        </w:rPr>
        <w:t>une attention particulière portée à l’inclusion, à l’accessibilité, et aux retombées locales en termes d’emploi et de développement territorial.</w:t>
      </w:r>
    </w:p>
    <w:p w14:paraId="12560CF4" w14:textId="7EB276A5" w:rsidR="006271B5" w:rsidRDefault="00026707" w:rsidP="0076617B">
      <w:pPr>
        <w:pStyle w:val="Titre2"/>
        <w:numPr>
          <w:ilvl w:val="1"/>
          <w:numId w:val="25"/>
        </w:numPr>
        <w:spacing w:before="0" w:after="200"/>
      </w:pPr>
      <w:r>
        <w:t>Il pourra s’agir de projets </w:t>
      </w:r>
      <w:r w:rsidR="00671436">
        <w:t xml:space="preserve">qui </w:t>
      </w:r>
      <w:r>
        <w:t xml:space="preserve">: </w:t>
      </w:r>
    </w:p>
    <w:p w14:paraId="180C0949" w14:textId="568B7604" w:rsidR="00026707" w:rsidRDefault="00026707" w:rsidP="0076617B">
      <w:pPr>
        <w:pStyle w:val="Paragraphedeliste"/>
        <w:numPr>
          <w:ilvl w:val="0"/>
          <w:numId w:val="3"/>
        </w:numPr>
      </w:pPr>
      <w:r>
        <w:t>Facilite</w:t>
      </w:r>
      <w:r w:rsidR="00671436">
        <w:t>nt</w:t>
      </w:r>
      <w:r>
        <w:t xml:space="preserve"> la logistique lors de l’événement et adaptée en territoire de montagne</w:t>
      </w:r>
    </w:p>
    <w:p w14:paraId="0DD5A540" w14:textId="4475B2C7" w:rsidR="00026707" w:rsidRDefault="00671436" w:rsidP="0076617B">
      <w:pPr>
        <w:pStyle w:val="Paragraphedeliste"/>
        <w:numPr>
          <w:ilvl w:val="0"/>
          <w:numId w:val="3"/>
        </w:numPr>
      </w:pPr>
      <w:r>
        <w:t>Facilitent l</w:t>
      </w:r>
      <w:r w:rsidR="00026707">
        <w:t>a gestion des flux</w:t>
      </w:r>
    </w:p>
    <w:p w14:paraId="0E5AE997" w14:textId="2098FF6B" w:rsidR="00EF4AC5" w:rsidRDefault="00671436" w:rsidP="0076617B">
      <w:pPr>
        <w:pStyle w:val="Paragraphedeliste"/>
        <w:numPr>
          <w:ilvl w:val="0"/>
          <w:numId w:val="3"/>
        </w:numPr>
      </w:pPr>
      <w:r>
        <w:t>Facilitent l</w:t>
      </w:r>
      <w:r w:rsidR="00026707">
        <w:t>e transport de tout type d’usagers sur les lieux des sites</w:t>
      </w:r>
    </w:p>
    <w:p w14:paraId="3A50B5F5" w14:textId="612C0C8E" w:rsidR="00026707" w:rsidRDefault="00555842" w:rsidP="0076617B">
      <w:pPr>
        <w:pStyle w:val="Paragraphedeliste"/>
        <w:numPr>
          <w:ilvl w:val="0"/>
          <w:numId w:val="3"/>
        </w:numPr>
      </w:pPr>
      <w:r>
        <w:t>S’int</w:t>
      </w:r>
      <w:r w:rsidR="00671436">
        <w:t>ègrent</w:t>
      </w:r>
      <w:r>
        <w:t xml:space="preserve"> dans la stratégie de la Région en matière d’innovation et de recherche (digitalisation et décarbonation)</w:t>
      </w:r>
    </w:p>
    <w:p w14:paraId="6A70C999" w14:textId="3C2B8E8C" w:rsidR="00555842" w:rsidRDefault="00555842" w:rsidP="0076617B">
      <w:pPr>
        <w:pStyle w:val="Paragraphedeliste"/>
        <w:numPr>
          <w:ilvl w:val="0"/>
          <w:numId w:val="3"/>
        </w:numPr>
      </w:pPr>
      <w:r>
        <w:t>Favorise</w:t>
      </w:r>
      <w:r w:rsidR="00671436">
        <w:t>nt</w:t>
      </w:r>
      <w:r>
        <w:t xml:space="preserve"> le savoir-faire de la région</w:t>
      </w:r>
      <w:r w:rsidR="007625F0">
        <w:t xml:space="preserve"> et préférence pour l’industrie de la région</w:t>
      </w:r>
    </w:p>
    <w:p w14:paraId="228DF9B3" w14:textId="4BC20314" w:rsidR="00026707" w:rsidRDefault="00026707" w:rsidP="0076617B">
      <w:pPr>
        <w:pStyle w:val="Paragraphedeliste"/>
        <w:numPr>
          <w:ilvl w:val="0"/>
          <w:numId w:val="3"/>
        </w:numPr>
      </w:pPr>
      <w:r>
        <w:t>Autres</w:t>
      </w:r>
    </w:p>
    <w:p w14:paraId="55C194D0" w14:textId="5161C0EB" w:rsidR="00E57A55" w:rsidRDefault="00020A0C" w:rsidP="0076617B">
      <w:pPr>
        <w:pStyle w:val="Titre2"/>
        <w:numPr>
          <w:ilvl w:val="1"/>
          <w:numId w:val="25"/>
        </w:numPr>
        <w:spacing w:before="0" w:after="200"/>
      </w:pPr>
      <w:r>
        <w:t xml:space="preserve">La maturité des projets recherchée est la suivante : </w:t>
      </w:r>
    </w:p>
    <w:p w14:paraId="6E0C9C3C" w14:textId="6E08691F" w:rsidR="00020A0C" w:rsidRDefault="00020A0C" w:rsidP="0076617B">
      <w:pPr>
        <w:pStyle w:val="Paragraphedeliste"/>
        <w:numPr>
          <w:ilvl w:val="0"/>
          <w:numId w:val="8"/>
        </w:numPr>
        <w:ind w:left="360"/>
      </w:pPr>
      <w:r>
        <w:t>Des projet</w:t>
      </w:r>
      <w:r w:rsidR="00080ABC">
        <w:t xml:space="preserve">s qui présentent des technologies à très fort niveau de maturité </w:t>
      </w:r>
      <w:r w:rsidR="00080ABC" w:rsidRPr="00B23E92">
        <w:rPr>
          <w:b/>
          <w:bCs/>
        </w:rPr>
        <w:t xml:space="preserve">TRL </w:t>
      </w:r>
      <w:r w:rsidR="00080ABC" w:rsidRPr="00B23E92">
        <w:rPr>
          <w:rFonts w:ascii="Cambria Math" w:hAnsi="Cambria Math" w:cs="Cambria Math"/>
          <w:b/>
          <w:bCs/>
        </w:rPr>
        <w:t>≥</w:t>
      </w:r>
      <w:r w:rsidR="00080ABC" w:rsidRPr="00B23E92">
        <w:rPr>
          <w:b/>
          <w:bCs/>
        </w:rPr>
        <w:t xml:space="preserve"> 8</w:t>
      </w:r>
      <w:r w:rsidR="00962010">
        <w:t>. Il est attendu que ces technologies soient directement « prêtes à l’emploi » et déployable pour le</w:t>
      </w:r>
      <w:r w:rsidR="00684C87">
        <w:t>s Jeux Olympiques et Paralympiques d’Hiver 2030</w:t>
      </w:r>
      <w:r w:rsidR="00B23E92">
        <w:t> ;</w:t>
      </w:r>
    </w:p>
    <w:p w14:paraId="1D78FC6A" w14:textId="63947352" w:rsidR="00B23E92" w:rsidRDefault="00B23E92" w:rsidP="0076617B">
      <w:pPr>
        <w:pStyle w:val="Paragraphedeliste"/>
        <w:numPr>
          <w:ilvl w:val="0"/>
          <w:numId w:val="8"/>
        </w:numPr>
        <w:ind w:left="360"/>
      </w:pPr>
      <w:r>
        <w:lastRenderedPageBreak/>
        <w:t xml:space="preserve">Des projets qui présentent des technologies à un niveau de maturité intermédiaire </w:t>
      </w:r>
      <w:r w:rsidRPr="00B23E92">
        <w:rPr>
          <w:b/>
          <w:bCs/>
        </w:rPr>
        <w:t>TRL</w:t>
      </w:r>
      <w:r w:rsidR="00A63127">
        <w:rPr>
          <w:b/>
          <w:bCs/>
        </w:rPr>
        <w:t xml:space="preserve"> 6/7. </w:t>
      </w:r>
      <w:r w:rsidR="00A63127">
        <w:t xml:space="preserve">Les Jeux Olympiques et Paralympiques d’Hiver 2030 permettront un test </w:t>
      </w:r>
      <w:r w:rsidR="00F8281A">
        <w:t xml:space="preserve">« grandeur nature » </w:t>
      </w:r>
      <w:r w:rsidR="00A63127">
        <w:t>pour ces solutions</w:t>
      </w:r>
      <w:r w:rsidR="009C28EA">
        <w:t>, à des moments particuliers, comme la cérémonie d’ouverture. Les Jeux seront alors un terrain de démonstration pour la solution d’innovation.</w:t>
      </w:r>
    </w:p>
    <w:p w14:paraId="1A28F445" w14:textId="42477B7C" w:rsidR="003B4B21" w:rsidRPr="007B6963" w:rsidRDefault="00160874" w:rsidP="0076617B">
      <w:r w:rsidRPr="007B6963">
        <w:rPr>
          <w:rFonts w:cstheme="minorHAnsi"/>
          <w:color w:val="000000"/>
        </w:rPr>
        <w:t xml:space="preserve">L’idée est de mettre en avant la </w:t>
      </w:r>
      <w:r w:rsidR="003B4B21" w:rsidRPr="007B6963">
        <w:rPr>
          <w:rFonts w:cstheme="minorHAnsi"/>
          <w:color w:val="000000"/>
        </w:rPr>
        <w:t xml:space="preserve">dimension </w:t>
      </w:r>
      <w:r w:rsidR="003B4B21" w:rsidRPr="007B6963">
        <w:rPr>
          <w:rFonts w:cstheme="minorHAnsi"/>
          <w:b/>
          <w:bCs/>
          <w:color w:val="000000"/>
        </w:rPr>
        <w:t>technologique</w:t>
      </w:r>
      <w:r w:rsidR="003B4B21" w:rsidRPr="007B6963">
        <w:rPr>
          <w:rFonts w:cstheme="minorHAnsi"/>
          <w:color w:val="000000"/>
        </w:rPr>
        <w:t xml:space="preserve">, </w:t>
      </w:r>
      <w:r w:rsidR="003B4B21" w:rsidRPr="007B6963">
        <w:rPr>
          <w:rFonts w:cstheme="minorHAnsi"/>
          <w:b/>
          <w:bCs/>
          <w:color w:val="000000"/>
        </w:rPr>
        <w:t>créative</w:t>
      </w:r>
      <w:r w:rsidR="003B4B21" w:rsidRPr="007B6963">
        <w:rPr>
          <w:rFonts w:cstheme="minorHAnsi"/>
          <w:color w:val="000000"/>
        </w:rPr>
        <w:t xml:space="preserve"> et </w:t>
      </w:r>
      <w:r w:rsidR="003B4B21" w:rsidRPr="007B6963">
        <w:rPr>
          <w:rFonts w:cstheme="minorHAnsi"/>
          <w:b/>
          <w:bCs/>
          <w:color w:val="000000"/>
        </w:rPr>
        <w:t>durable</w:t>
      </w:r>
      <w:r w:rsidRPr="007B6963">
        <w:rPr>
          <w:rFonts w:cstheme="minorHAnsi"/>
          <w:color w:val="000000"/>
        </w:rPr>
        <w:t xml:space="preserve"> des solutions </w:t>
      </w:r>
      <w:r w:rsidR="008E1ED0" w:rsidRPr="007B6963">
        <w:rPr>
          <w:rFonts w:cstheme="minorHAnsi"/>
          <w:color w:val="000000"/>
        </w:rPr>
        <w:t>d’innovation de l’écosystème régional.</w:t>
      </w:r>
    </w:p>
    <w:p w14:paraId="50B460C5" w14:textId="77777777" w:rsidR="00F64874" w:rsidRPr="006E6A6B" w:rsidRDefault="00F64874" w:rsidP="0076617B">
      <w:pPr>
        <w:pStyle w:val="Titre2"/>
        <w:numPr>
          <w:ilvl w:val="1"/>
          <w:numId w:val="25"/>
        </w:numPr>
        <w:spacing w:before="0" w:after="200"/>
      </w:pPr>
      <w:r w:rsidRPr="006E6A6B">
        <w:t>Critères d</w:t>
      </w:r>
      <w:r>
        <w:t>’évaluation</w:t>
      </w:r>
    </w:p>
    <w:p w14:paraId="78BD372B" w14:textId="6E556538" w:rsidR="00CE0ECA" w:rsidRPr="00CB2AFE" w:rsidRDefault="00BB32C3" w:rsidP="0076617B">
      <w:pPr>
        <w:pStyle w:val="Default"/>
        <w:spacing w:after="200"/>
        <w:jc w:val="both"/>
        <w:rPr>
          <w:rFonts w:asciiTheme="minorHAnsi" w:eastAsia="Times New Roman" w:hAnsiTheme="minorHAnsi" w:cstheme="minorHAnsi"/>
          <w:color w:val="auto"/>
          <w:lang w:eastAsia="fr-FR"/>
        </w:rPr>
      </w:pPr>
      <w:r w:rsidRPr="00CB2AFE">
        <w:rPr>
          <w:rFonts w:asciiTheme="minorHAnsi" w:eastAsia="Times New Roman" w:hAnsiTheme="minorHAnsi" w:cstheme="minorHAnsi"/>
          <w:color w:val="auto"/>
          <w:lang w:eastAsia="fr-FR"/>
        </w:rPr>
        <w:t xml:space="preserve">Les candidats pourront </w:t>
      </w:r>
      <w:r w:rsidR="00D80AEA" w:rsidRPr="00CB2AFE">
        <w:rPr>
          <w:rFonts w:asciiTheme="minorHAnsi" w:eastAsia="Times New Roman" w:hAnsiTheme="minorHAnsi" w:cstheme="minorHAnsi"/>
          <w:color w:val="auto"/>
          <w:lang w:eastAsia="fr-FR"/>
        </w:rPr>
        <w:t xml:space="preserve">soumettre leur candidatures seuls ou en </w:t>
      </w:r>
      <w:r w:rsidR="00D80AEA" w:rsidRPr="00CB2AFE">
        <w:rPr>
          <w:rFonts w:asciiTheme="minorHAnsi" w:eastAsia="Times New Roman" w:hAnsiTheme="minorHAnsi" w:cstheme="minorHAnsi"/>
          <w:b/>
          <w:bCs/>
          <w:color w:val="auto"/>
          <w:lang w:eastAsia="fr-FR"/>
        </w:rPr>
        <w:t>groupements</w:t>
      </w:r>
      <w:r w:rsidR="00147EA8" w:rsidRPr="00CB2AFE">
        <w:rPr>
          <w:rFonts w:asciiTheme="minorHAnsi" w:eastAsia="Times New Roman" w:hAnsiTheme="minorHAnsi" w:cstheme="minorHAnsi"/>
          <w:color w:val="auto"/>
          <w:lang w:eastAsia="fr-FR"/>
        </w:rPr>
        <w:t>. Le cas échéant, un coordinateur ou leader du groupement devra être clairement identifié pour assurer le pilotage a</w:t>
      </w:r>
      <w:r w:rsidR="00727826" w:rsidRPr="00CB2AFE">
        <w:rPr>
          <w:rFonts w:asciiTheme="minorHAnsi" w:eastAsia="Times New Roman" w:hAnsiTheme="minorHAnsi" w:cstheme="minorHAnsi"/>
          <w:color w:val="auto"/>
          <w:lang w:eastAsia="fr-FR"/>
        </w:rPr>
        <w:t>dministratif du dossier et représenter chacun des membres du groupement.</w:t>
      </w:r>
    </w:p>
    <w:p w14:paraId="072C334E" w14:textId="6B05DF0B" w:rsidR="003F39AB" w:rsidRPr="00CB2AFE" w:rsidRDefault="003F39AB" w:rsidP="0076617B">
      <w:pPr>
        <w:autoSpaceDE w:val="0"/>
        <w:autoSpaceDN w:val="0"/>
        <w:adjustRightInd w:val="0"/>
        <w:rPr>
          <w:rFonts w:asciiTheme="minorHAnsi" w:hAnsiTheme="minorHAnsi" w:cstheme="minorHAnsi"/>
          <w:color w:val="auto"/>
        </w:rPr>
      </w:pPr>
      <w:r w:rsidRPr="00CB2AFE">
        <w:rPr>
          <w:rFonts w:asciiTheme="minorHAnsi" w:hAnsiTheme="minorHAnsi" w:cstheme="minorHAnsi"/>
          <w:color w:val="auto"/>
        </w:rPr>
        <w:t>Les porteurs de projets restent pleinement propriétaires de leurs solutions. Les informations communiquées dans le cadre de cet appel à manifestation d’intérêt seront traitées de manière confidentielle et utilisées uniquement aux fins de l’analyse et de l’instruction des candidatures.</w:t>
      </w:r>
    </w:p>
    <w:p w14:paraId="5AB1569E" w14:textId="6E526BDF" w:rsidR="003F39AB" w:rsidRDefault="003F39AB" w:rsidP="0076617B">
      <w:pPr>
        <w:pStyle w:val="Titre2"/>
        <w:numPr>
          <w:ilvl w:val="1"/>
          <w:numId w:val="25"/>
        </w:numPr>
        <w:spacing w:before="0" w:after="200"/>
      </w:pPr>
      <w:r>
        <w:t>Dossier de candidature</w:t>
      </w:r>
    </w:p>
    <w:p w14:paraId="4A9F93D4" w14:textId="77777777" w:rsidR="00E94C0B" w:rsidRPr="00BE22E8" w:rsidRDefault="00E94C0B" w:rsidP="0076617B">
      <w:pPr>
        <w:rPr>
          <w:color w:val="auto"/>
        </w:rPr>
      </w:pPr>
      <w:r w:rsidRPr="00BE22E8">
        <w:rPr>
          <w:color w:val="auto"/>
        </w:rPr>
        <w:t xml:space="preserve">Le dossier de candidature doit inclure les sections suivantes : </w:t>
      </w:r>
    </w:p>
    <w:p w14:paraId="66F717D6" w14:textId="183FAB98" w:rsidR="00E94C0B" w:rsidRPr="00D16F88" w:rsidRDefault="00D16F88" w:rsidP="0076617B">
      <w:pPr>
        <w:pStyle w:val="Paragraphedeliste"/>
        <w:numPr>
          <w:ilvl w:val="0"/>
          <w:numId w:val="28"/>
        </w:numPr>
        <w:ind w:left="426"/>
        <w:rPr>
          <w:color w:val="auto"/>
        </w:rPr>
      </w:pPr>
      <w:r w:rsidRPr="00D16F88">
        <w:rPr>
          <w:color w:val="auto"/>
        </w:rPr>
        <w:t>U</w:t>
      </w:r>
      <w:r w:rsidR="00E94C0B" w:rsidRPr="00D16F88">
        <w:rPr>
          <w:color w:val="auto"/>
        </w:rPr>
        <w:t>n descriptif rapide des activités de la structure candidate ;</w:t>
      </w:r>
    </w:p>
    <w:p w14:paraId="47CB3A1A" w14:textId="5F17A8A8" w:rsidR="00234FAC" w:rsidRPr="00D16F88" w:rsidRDefault="00D16F88" w:rsidP="0076617B">
      <w:pPr>
        <w:pStyle w:val="Paragraphedeliste"/>
        <w:numPr>
          <w:ilvl w:val="0"/>
          <w:numId w:val="28"/>
        </w:numPr>
        <w:ind w:left="426"/>
        <w:rPr>
          <w:color w:val="auto"/>
        </w:rPr>
      </w:pPr>
      <w:r w:rsidRPr="00D16F88">
        <w:rPr>
          <w:color w:val="auto"/>
        </w:rPr>
        <w:t>U</w:t>
      </w:r>
      <w:r w:rsidR="00E94C0B" w:rsidRPr="00D16F88">
        <w:rPr>
          <w:color w:val="auto"/>
        </w:rPr>
        <w:t>n descriptif de la solution technologique proposée incluant son déploiement ;</w:t>
      </w:r>
    </w:p>
    <w:p w14:paraId="6D4DF240" w14:textId="0E3CAF01" w:rsidR="00DD335B" w:rsidRPr="00D16F88" w:rsidRDefault="00DD335B" w:rsidP="0076617B">
      <w:pPr>
        <w:pStyle w:val="Paragraphedeliste"/>
        <w:numPr>
          <w:ilvl w:val="0"/>
          <w:numId w:val="28"/>
        </w:numPr>
        <w:ind w:left="426"/>
        <w:rPr>
          <w:color w:val="auto"/>
        </w:rPr>
      </w:pPr>
      <w:r w:rsidRPr="00D16F88">
        <w:rPr>
          <w:color w:val="auto"/>
        </w:rPr>
        <w:t xml:space="preserve">Un descriptif du besoin auquel la solution répond et de la manière dont elle pourra être mobilisée </w:t>
      </w:r>
      <w:r w:rsidR="00F705C6" w:rsidRPr="00D16F88">
        <w:rPr>
          <w:color w:val="auto"/>
        </w:rPr>
        <w:t>lors</w:t>
      </w:r>
      <w:r w:rsidRPr="00D16F88">
        <w:rPr>
          <w:color w:val="auto"/>
        </w:rPr>
        <w:t xml:space="preserve"> les </w:t>
      </w:r>
      <w:r w:rsidR="003B57A4" w:rsidRPr="00D16F88">
        <w:rPr>
          <w:color w:val="auto"/>
        </w:rPr>
        <w:t>JOP</w:t>
      </w:r>
      <w:r w:rsidRPr="00D16F88">
        <w:rPr>
          <w:color w:val="auto"/>
        </w:rPr>
        <w:t>30</w:t>
      </w:r>
      <w:r w:rsidR="00F705C6" w:rsidRPr="00D16F88">
        <w:rPr>
          <w:color w:val="auto"/>
        </w:rPr>
        <w:t> </w:t>
      </w:r>
      <w:r w:rsidR="00AA70FE" w:rsidRPr="00D16F88">
        <w:rPr>
          <w:color w:val="auto"/>
        </w:rPr>
        <w:t>e</w:t>
      </w:r>
      <w:r w:rsidR="00B17480" w:rsidRPr="00D16F88">
        <w:rPr>
          <w:color w:val="auto"/>
        </w:rPr>
        <w:t xml:space="preserve">t pérennisée ; </w:t>
      </w:r>
    </w:p>
    <w:p w14:paraId="14831A96" w14:textId="1896AEFE" w:rsidR="00E94C0B" w:rsidRDefault="00D16F88" w:rsidP="0076617B">
      <w:pPr>
        <w:pStyle w:val="Paragraphedeliste"/>
        <w:numPr>
          <w:ilvl w:val="0"/>
          <w:numId w:val="28"/>
        </w:numPr>
        <w:ind w:left="426"/>
        <w:rPr>
          <w:color w:val="auto"/>
        </w:rPr>
      </w:pPr>
      <w:r w:rsidRPr="00D16F88">
        <w:rPr>
          <w:color w:val="auto"/>
        </w:rPr>
        <w:t>U</w:t>
      </w:r>
      <w:r w:rsidR="00E94C0B" w:rsidRPr="00D16F88">
        <w:rPr>
          <w:color w:val="auto"/>
        </w:rPr>
        <w:t>n descriptif des moyens humains à mobiliser : nombre d'ETP, période de mobilisation, missions, titres et fonctions.</w:t>
      </w:r>
    </w:p>
    <w:p w14:paraId="3DE69CDE" w14:textId="40ECB75F" w:rsidR="00472716" w:rsidRPr="00BE22E8" w:rsidRDefault="00E94C0B" w:rsidP="0076617B">
      <w:pPr>
        <w:rPr>
          <w:color w:val="auto"/>
        </w:rPr>
      </w:pPr>
      <w:r w:rsidRPr="00BE22E8">
        <w:rPr>
          <w:color w:val="auto"/>
        </w:rPr>
        <w:t xml:space="preserve">Les candidats devront remplir la trame de formulaire qui fera office de réponse à l’AMI. Les dossiers de réponse doivent être transmis </w:t>
      </w:r>
      <w:r w:rsidRPr="00D16F88">
        <w:rPr>
          <w:color w:val="auto"/>
        </w:rPr>
        <w:t xml:space="preserve">avant le </w:t>
      </w:r>
      <w:r w:rsidR="00413390">
        <w:rPr>
          <w:color w:val="auto"/>
        </w:rPr>
        <w:t>15 Septembre</w:t>
      </w:r>
      <w:r w:rsidR="00A7548D" w:rsidRPr="00D16F88">
        <w:rPr>
          <w:color w:val="auto"/>
        </w:rPr>
        <w:t xml:space="preserve"> 2025</w:t>
      </w:r>
      <w:r w:rsidRPr="00D16F88">
        <w:rPr>
          <w:color w:val="auto"/>
        </w:rPr>
        <w:t xml:space="preserve"> (au fo</w:t>
      </w:r>
      <w:r w:rsidRPr="00BE22E8">
        <w:rPr>
          <w:color w:val="auto"/>
        </w:rPr>
        <w:t>rmat PDF ou Word uniquement). Les candidatures sont à envoyer par mail à</w:t>
      </w:r>
      <w:r w:rsidR="00792F58" w:rsidRPr="00BE22E8">
        <w:rPr>
          <w:color w:val="auto"/>
        </w:rPr>
        <w:t> :</w:t>
      </w:r>
    </w:p>
    <w:p w14:paraId="5EA0A65A" w14:textId="2FAEA07E" w:rsidR="00792F58" w:rsidRPr="00BE22E8" w:rsidRDefault="00792F58" w:rsidP="0076617B">
      <w:pPr>
        <w:pStyle w:val="Paragraphedeliste"/>
        <w:numPr>
          <w:ilvl w:val="0"/>
          <w:numId w:val="14"/>
        </w:numPr>
        <w:rPr>
          <w:color w:val="auto"/>
        </w:rPr>
      </w:pPr>
      <w:r w:rsidRPr="00BE22E8">
        <w:rPr>
          <w:color w:val="auto"/>
        </w:rPr>
        <w:t>Céline GRANGE-FAIVRE, Directrice Innovation &amp; Développement projets [celine.grange-faivre@cara.eu]</w:t>
      </w:r>
    </w:p>
    <w:p w14:paraId="566AEF3D" w14:textId="4683BE9A" w:rsidR="00BD7C22" w:rsidRPr="00BE22E8" w:rsidRDefault="00BD7C22" w:rsidP="0076617B">
      <w:pPr>
        <w:pStyle w:val="Paragraphedeliste"/>
        <w:numPr>
          <w:ilvl w:val="0"/>
          <w:numId w:val="14"/>
        </w:numPr>
        <w:rPr>
          <w:color w:val="auto"/>
        </w:rPr>
      </w:pPr>
      <w:r w:rsidRPr="00BE22E8">
        <w:rPr>
          <w:color w:val="auto"/>
        </w:rPr>
        <w:t>Nathan JARJOT-JOVER, Chargé de mission</w:t>
      </w:r>
      <w:r w:rsidR="00E569FA" w:rsidRPr="00BE22E8">
        <w:rPr>
          <w:color w:val="auto"/>
        </w:rPr>
        <w:t xml:space="preserve"> Opérateurs de transport et Territoires, [nathan.jarjot-jover@cara.eu]</w:t>
      </w:r>
    </w:p>
    <w:p w14:paraId="337B9105" w14:textId="31CD4EA8" w:rsidR="00A81CCB" w:rsidRDefault="00A81CCB" w:rsidP="0076617B">
      <w:pPr>
        <w:pStyle w:val="Titre2"/>
        <w:numPr>
          <w:ilvl w:val="1"/>
          <w:numId w:val="25"/>
        </w:numPr>
        <w:spacing w:before="0" w:after="200"/>
      </w:pPr>
      <w:r>
        <w:t>Critères d’éligibilité</w:t>
      </w:r>
    </w:p>
    <w:p w14:paraId="0DDCBEC2" w14:textId="180F5A2A" w:rsidR="00735D8B" w:rsidRPr="0076617B" w:rsidRDefault="00735D8B" w:rsidP="0076617B">
      <w:pPr>
        <w:pStyle w:val="Default"/>
        <w:spacing w:after="200"/>
        <w:jc w:val="both"/>
        <w:rPr>
          <w:rFonts w:asciiTheme="minorHAnsi" w:eastAsia="Times New Roman" w:hAnsiTheme="minorHAnsi" w:cstheme="minorHAnsi"/>
          <w:color w:val="auto"/>
          <w:lang w:eastAsia="fr-FR"/>
        </w:rPr>
      </w:pPr>
      <w:r w:rsidRPr="0076617B">
        <w:rPr>
          <w:rFonts w:asciiTheme="minorHAnsi" w:eastAsia="Times New Roman" w:hAnsiTheme="minorHAnsi" w:cstheme="minorHAnsi"/>
          <w:color w:val="auto"/>
          <w:lang w:eastAsia="fr-FR"/>
        </w:rPr>
        <w:t xml:space="preserve">Pour être déclarée éligible, la candidature devra respecter le cahier des charges du présent appel et s’inscrire dans les valeurs portées par la candidature des Alpes françaises, telles que définies </w:t>
      </w:r>
      <w:r w:rsidR="0076617B">
        <w:rPr>
          <w:rFonts w:asciiTheme="minorHAnsi" w:eastAsia="Times New Roman" w:hAnsiTheme="minorHAnsi" w:cstheme="minorHAnsi"/>
          <w:color w:val="auto"/>
          <w:lang w:eastAsia="fr-FR"/>
        </w:rPr>
        <w:t>ci-dessus</w:t>
      </w:r>
      <w:r w:rsidRPr="0076617B">
        <w:rPr>
          <w:rFonts w:asciiTheme="minorHAnsi" w:eastAsia="Times New Roman" w:hAnsiTheme="minorHAnsi" w:cstheme="minorHAnsi"/>
          <w:color w:val="auto"/>
          <w:lang w:eastAsia="fr-FR"/>
        </w:rPr>
        <w:t xml:space="preserve">. </w:t>
      </w:r>
    </w:p>
    <w:p w14:paraId="5CC70428" w14:textId="48CEACAF" w:rsidR="00735D8B" w:rsidRDefault="00735D8B" w:rsidP="0076617B">
      <w:pPr>
        <w:pStyle w:val="Default"/>
        <w:spacing w:after="200"/>
        <w:jc w:val="both"/>
        <w:rPr>
          <w:rFonts w:asciiTheme="minorHAnsi" w:eastAsia="Times New Roman" w:hAnsiTheme="minorHAnsi" w:cstheme="minorHAnsi"/>
          <w:color w:val="auto"/>
          <w:lang w:eastAsia="fr-FR"/>
        </w:rPr>
      </w:pPr>
      <w:r w:rsidRPr="0076617B">
        <w:rPr>
          <w:rFonts w:asciiTheme="minorHAnsi" w:eastAsia="Times New Roman" w:hAnsiTheme="minorHAnsi" w:cstheme="minorHAnsi"/>
          <w:color w:val="auto"/>
          <w:lang w:eastAsia="fr-FR"/>
        </w:rPr>
        <w:t xml:space="preserve">La structure candidate devra être une entreprise ou une institution ayant un impact économique significatif </w:t>
      </w:r>
      <w:r w:rsidR="0076617B">
        <w:rPr>
          <w:rFonts w:asciiTheme="minorHAnsi" w:eastAsia="Times New Roman" w:hAnsiTheme="minorHAnsi" w:cstheme="minorHAnsi"/>
          <w:color w:val="auto"/>
          <w:lang w:eastAsia="fr-FR"/>
        </w:rPr>
        <w:t>en</w:t>
      </w:r>
      <w:r w:rsidRPr="0076617B">
        <w:rPr>
          <w:rFonts w:asciiTheme="minorHAnsi" w:eastAsia="Times New Roman" w:hAnsiTheme="minorHAnsi" w:cstheme="minorHAnsi"/>
          <w:color w:val="auto"/>
          <w:lang w:eastAsia="fr-FR"/>
        </w:rPr>
        <w:t xml:space="preserve"> Région Auvergne-Rhône-Alpes.</w:t>
      </w:r>
    </w:p>
    <w:p w14:paraId="2E4D4912" w14:textId="77E695CB" w:rsidR="0076617B" w:rsidRDefault="0076617B" w:rsidP="0076617B">
      <w:pPr>
        <w:pStyle w:val="Default"/>
        <w:spacing w:after="200"/>
        <w:jc w:val="both"/>
        <w:rPr>
          <w:rFonts w:asciiTheme="minorHAnsi" w:eastAsia="Times New Roman" w:hAnsiTheme="minorHAnsi" w:cstheme="minorHAnsi"/>
          <w:color w:val="auto"/>
          <w:lang w:eastAsia="fr-FR"/>
        </w:rPr>
      </w:pPr>
      <w:r>
        <w:rPr>
          <w:rFonts w:asciiTheme="minorHAnsi" w:eastAsia="Times New Roman" w:hAnsiTheme="minorHAnsi" w:cstheme="minorHAnsi"/>
          <w:color w:val="auto"/>
          <w:lang w:eastAsia="fr-FR"/>
        </w:rPr>
        <w:lastRenderedPageBreak/>
        <w:t xml:space="preserve">Seuls les projets issus d’adhérents CARA </w:t>
      </w:r>
      <w:r w:rsidR="00826F1F">
        <w:rPr>
          <w:rFonts w:asciiTheme="minorHAnsi" w:eastAsia="Times New Roman" w:hAnsiTheme="minorHAnsi" w:cstheme="minorHAnsi"/>
          <w:color w:val="auto"/>
          <w:lang w:eastAsia="fr-FR"/>
        </w:rPr>
        <w:t>à</w:t>
      </w:r>
      <w:r>
        <w:rPr>
          <w:rFonts w:asciiTheme="minorHAnsi" w:eastAsia="Times New Roman" w:hAnsiTheme="minorHAnsi" w:cstheme="minorHAnsi"/>
          <w:color w:val="auto"/>
          <w:lang w:eastAsia="fr-FR"/>
        </w:rPr>
        <w:t xml:space="preserve"> jour de cotisation, seront </w:t>
      </w:r>
      <w:r w:rsidR="00826F1F">
        <w:rPr>
          <w:rFonts w:asciiTheme="minorHAnsi" w:eastAsia="Times New Roman" w:hAnsiTheme="minorHAnsi" w:cstheme="minorHAnsi"/>
          <w:color w:val="auto"/>
          <w:lang w:eastAsia="fr-FR"/>
        </w:rPr>
        <w:t>susceptibles</w:t>
      </w:r>
      <w:r>
        <w:rPr>
          <w:rFonts w:asciiTheme="minorHAnsi" w:eastAsia="Times New Roman" w:hAnsiTheme="minorHAnsi" w:cstheme="minorHAnsi"/>
          <w:color w:val="auto"/>
          <w:lang w:eastAsia="fr-FR"/>
        </w:rPr>
        <w:t xml:space="preserve"> d’être </w:t>
      </w:r>
      <w:r w:rsidR="00826F1F">
        <w:rPr>
          <w:rFonts w:asciiTheme="minorHAnsi" w:eastAsia="Times New Roman" w:hAnsiTheme="minorHAnsi" w:cstheme="minorHAnsi"/>
          <w:color w:val="auto"/>
          <w:lang w:eastAsia="fr-FR"/>
        </w:rPr>
        <w:t>utilisées</w:t>
      </w:r>
      <w:r w:rsidR="008723E3">
        <w:rPr>
          <w:rFonts w:asciiTheme="minorHAnsi" w:eastAsia="Times New Roman" w:hAnsiTheme="minorHAnsi" w:cstheme="minorHAnsi"/>
          <w:color w:val="auto"/>
          <w:lang w:eastAsia="fr-FR"/>
        </w:rPr>
        <w:t xml:space="preserve"> </w:t>
      </w:r>
      <w:r w:rsidR="00826F1F">
        <w:rPr>
          <w:rFonts w:asciiTheme="minorHAnsi" w:eastAsia="Times New Roman" w:hAnsiTheme="minorHAnsi" w:cstheme="minorHAnsi"/>
          <w:color w:val="auto"/>
          <w:lang w:eastAsia="fr-FR"/>
        </w:rPr>
        <w:t>et partagés aux autorités compétentes.</w:t>
      </w:r>
    </w:p>
    <w:p w14:paraId="40D77FD7" w14:textId="67DFDEB1" w:rsidR="001B2D91" w:rsidRPr="00472716" w:rsidRDefault="001B2D91" w:rsidP="00F0546C">
      <w:pPr>
        <w:pStyle w:val="Titre2"/>
        <w:numPr>
          <w:ilvl w:val="1"/>
          <w:numId w:val="25"/>
        </w:numPr>
        <w:spacing w:before="0" w:after="200"/>
      </w:pPr>
      <w:r>
        <w:t>Critères d’évaluation</w:t>
      </w:r>
    </w:p>
    <w:p w14:paraId="23767B8E" w14:textId="348DB5D1" w:rsidR="00C8533B" w:rsidRPr="00F0546C" w:rsidRDefault="00F64874" w:rsidP="0076617B">
      <w:pPr>
        <w:pStyle w:val="Default"/>
        <w:spacing w:after="200"/>
        <w:jc w:val="both"/>
        <w:rPr>
          <w:rFonts w:asciiTheme="minorHAnsi" w:eastAsia="Times New Roman" w:hAnsiTheme="minorHAnsi" w:cstheme="minorHAnsi"/>
          <w:color w:val="auto"/>
          <w:lang w:eastAsia="fr-FR"/>
        </w:rPr>
      </w:pPr>
      <w:r w:rsidRPr="00F0546C">
        <w:rPr>
          <w:rFonts w:asciiTheme="minorHAnsi" w:eastAsia="Times New Roman" w:hAnsiTheme="minorHAnsi" w:cstheme="minorHAnsi"/>
          <w:color w:val="auto"/>
          <w:lang w:eastAsia="fr-FR"/>
        </w:rPr>
        <w:t>La qualité de la candidature sera jugée selon les critères suivants :</w:t>
      </w:r>
    </w:p>
    <w:p w14:paraId="6F3686A1" w14:textId="74606F55" w:rsidR="00F64874" w:rsidRPr="00F0546C" w:rsidRDefault="00F64874" w:rsidP="0076617B">
      <w:pPr>
        <w:pStyle w:val="Default"/>
        <w:numPr>
          <w:ilvl w:val="0"/>
          <w:numId w:val="6"/>
        </w:numPr>
        <w:spacing w:after="200"/>
        <w:jc w:val="both"/>
        <w:rPr>
          <w:rFonts w:asciiTheme="minorHAnsi" w:hAnsiTheme="minorHAnsi" w:cstheme="minorHAnsi"/>
          <w:color w:val="auto"/>
        </w:rPr>
      </w:pPr>
      <w:r w:rsidRPr="00F0546C">
        <w:rPr>
          <w:rFonts w:asciiTheme="minorHAnsi" w:hAnsiTheme="minorHAnsi" w:cstheme="minorHAnsi"/>
          <w:color w:val="auto"/>
        </w:rPr>
        <w:t>le caractère innovant du projet</w:t>
      </w:r>
      <w:r w:rsidR="00E57A55" w:rsidRPr="00F0546C">
        <w:rPr>
          <w:rFonts w:asciiTheme="minorHAnsi" w:hAnsiTheme="minorHAnsi" w:cstheme="minorHAnsi"/>
          <w:color w:val="auto"/>
        </w:rPr>
        <w:t>, au regard de la stratégie régionale et au regard des solutions existante sur le marché</w:t>
      </w:r>
      <w:r w:rsidRPr="00F0546C">
        <w:rPr>
          <w:rFonts w:asciiTheme="minorHAnsi" w:hAnsiTheme="minorHAnsi" w:cstheme="minorHAnsi"/>
          <w:color w:val="auto"/>
        </w:rPr>
        <w:t xml:space="preserve"> ;</w:t>
      </w:r>
    </w:p>
    <w:p w14:paraId="19D7B13F" w14:textId="62294722" w:rsidR="00F64874" w:rsidRPr="00F0546C" w:rsidRDefault="00F64874" w:rsidP="0076617B">
      <w:pPr>
        <w:pStyle w:val="Default"/>
        <w:numPr>
          <w:ilvl w:val="0"/>
          <w:numId w:val="6"/>
        </w:numPr>
        <w:spacing w:after="200"/>
        <w:jc w:val="both"/>
        <w:rPr>
          <w:rFonts w:asciiTheme="minorHAnsi" w:hAnsiTheme="minorHAnsi" w:cstheme="minorHAnsi"/>
          <w:color w:val="auto"/>
        </w:rPr>
      </w:pPr>
      <w:r w:rsidRPr="00F0546C">
        <w:rPr>
          <w:rFonts w:asciiTheme="minorHAnsi" w:hAnsiTheme="minorHAnsi" w:cstheme="minorHAnsi"/>
          <w:color w:val="auto"/>
        </w:rPr>
        <w:t>la maturité de la (des) solution(s) proposée(s) </w:t>
      </w:r>
      <w:r w:rsidR="00535AC5" w:rsidRPr="00F0546C">
        <w:rPr>
          <w:rFonts w:asciiTheme="minorHAnsi" w:hAnsiTheme="minorHAnsi" w:cstheme="minorHAnsi"/>
          <w:color w:val="auto"/>
        </w:rPr>
        <w:t>selon les modalités précisé</w:t>
      </w:r>
      <w:r w:rsidR="00AC5AA3" w:rsidRPr="00F0546C">
        <w:rPr>
          <w:rFonts w:asciiTheme="minorHAnsi" w:hAnsiTheme="minorHAnsi" w:cstheme="minorHAnsi"/>
          <w:color w:val="auto"/>
        </w:rPr>
        <w:t>e</w:t>
      </w:r>
      <w:r w:rsidR="00535AC5" w:rsidRPr="00F0546C">
        <w:rPr>
          <w:rFonts w:asciiTheme="minorHAnsi" w:hAnsiTheme="minorHAnsi" w:cstheme="minorHAnsi"/>
          <w:color w:val="auto"/>
        </w:rPr>
        <w:t xml:space="preserve">s dans le présent dossier </w:t>
      </w:r>
      <w:r w:rsidRPr="00F0546C">
        <w:rPr>
          <w:rFonts w:asciiTheme="minorHAnsi" w:hAnsiTheme="minorHAnsi" w:cstheme="minorHAnsi"/>
          <w:color w:val="auto"/>
        </w:rPr>
        <w:t>;</w:t>
      </w:r>
    </w:p>
    <w:p w14:paraId="02B780F4" w14:textId="77777777" w:rsidR="00F64874" w:rsidRPr="00F0546C" w:rsidRDefault="00F64874" w:rsidP="0076617B">
      <w:pPr>
        <w:pStyle w:val="Default"/>
        <w:numPr>
          <w:ilvl w:val="0"/>
          <w:numId w:val="6"/>
        </w:numPr>
        <w:spacing w:after="200"/>
        <w:jc w:val="both"/>
        <w:rPr>
          <w:rFonts w:asciiTheme="minorHAnsi" w:hAnsiTheme="minorHAnsi" w:cstheme="minorHAnsi"/>
          <w:color w:val="auto"/>
        </w:rPr>
      </w:pPr>
      <w:r w:rsidRPr="00F0546C">
        <w:rPr>
          <w:rFonts w:asciiTheme="minorHAnsi" w:hAnsiTheme="minorHAnsi" w:cstheme="minorHAnsi"/>
          <w:color w:val="auto"/>
        </w:rPr>
        <w:t>le respect des priorités définies par les Alpes Françaises dans leur candidature ;</w:t>
      </w:r>
    </w:p>
    <w:p w14:paraId="54DAB38E" w14:textId="41B10F8B" w:rsidR="00F64874" w:rsidRPr="00F0546C" w:rsidRDefault="00F64874" w:rsidP="0076617B">
      <w:pPr>
        <w:pStyle w:val="Default"/>
        <w:numPr>
          <w:ilvl w:val="0"/>
          <w:numId w:val="6"/>
        </w:numPr>
        <w:spacing w:after="200"/>
        <w:jc w:val="both"/>
        <w:rPr>
          <w:rFonts w:asciiTheme="minorHAnsi" w:hAnsiTheme="minorHAnsi" w:cstheme="minorHAnsi"/>
          <w:color w:val="auto"/>
        </w:rPr>
      </w:pPr>
      <w:r w:rsidRPr="00F0546C">
        <w:rPr>
          <w:rFonts w:asciiTheme="minorHAnsi" w:hAnsiTheme="minorHAnsi" w:cstheme="minorHAnsi"/>
          <w:color w:val="auto"/>
        </w:rPr>
        <w:t>l’impact économique</w:t>
      </w:r>
      <w:r w:rsidR="00B30B80" w:rsidRPr="00F0546C">
        <w:rPr>
          <w:rFonts w:asciiTheme="minorHAnsi" w:hAnsiTheme="minorHAnsi" w:cstheme="minorHAnsi"/>
          <w:color w:val="auto"/>
        </w:rPr>
        <w:t>, social et environnemental</w:t>
      </w:r>
      <w:r w:rsidRPr="00F0546C">
        <w:rPr>
          <w:rFonts w:asciiTheme="minorHAnsi" w:hAnsiTheme="minorHAnsi" w:cstheme="minorHAnsi"/>
          <w:color w:val="auto"/>
        </w:rPr>
        <w:t xml:space="preserve"> de l’entreprise en Région Auvergne-Rhône-Alpes</w:t>
      </w:r>
      <w:r w:rsidR="00F80937" w:rsidRPr="00F0546C">
        <w:rPr>
          <w:rFonts w:asciiTheme="minorHAnsi" w:hAnsiTheme="minorHAnsi" w:cstheme="minorHAnsi"/>
          <w:color w:val="auto"/>
        </w:rPr>
        <w:t>,</w:t>
      </w:r>
    </w:p>
    <w:p w14:paraId="72C3379A" w14:textId="4D751DBC" w:rsidR="00F80937" w:rsidRPr="00F0546C" w:rsidRDefault="00F80937" w:rsidP="0076617B">
      <w:pPr>
        <w:pStyle w:val="Default"/>
        <w:numPr>
          <w:ilvl w:val="0"/>
          <w:numId w:val="6"/>
        </w:numPr>
        <w:spacing w:after="200"/>
        <w:jc w:val="both"/>
        <w:rPr>
          <w:rFonts w:asciiTheme="minorHAnsi" w:hAnsiTheme="minorHAnsi" w:cstheme="minorHAnsi"/>
          <w:color w:val="auto"/>
        </w:rPr>
      </w:pPr>
      <w:r w:rsidRPr="00F0546C">
        <w:rPr>
          <w:rFonts w:asciiTheme="minorHAnsi" w:hAnsiTheme="minorHAnsi" w:cstheme="minorHAnsi"/>
          <w:color w:val="auto"/>
        </w:rPr>
        <w:t>L</w:t>
      </w:r>
      <w:r w:rsidR="00472716" w:rsidRPr="00F0546C">
        <w:rPr>
          <w:rFonts w:asciiTheme="minorHAnsi" w:hAnsiTheme="minorHAnsi" w:cstheme="minorHAnsi"/>
          <w:color w:val="auto"/>
        </w:rPr>
        <w:t>e caractère durable de la solution pour une pérennisation post-Jeux.</w:t>
      </w:r>
    </w:p>
    <w:p w14:paraId="65274127" w14:textId="697873C1" w:rsidR="00F64874" w:rsidRPr="00C12ABF" w:rsidRDefault="00F64874" w:rsidP="0076617B">
      <w:pPr>
        <w:pStyle w:val="Default"/>
        <w:spacing w:after="200"/>
        <w:jc w:val="both"/>
        <w:rPr>
          <w:rFonts w:asciiTheme="minorHAnsi" w:eastAsia="Times New Roman" w:hAnsiTheme="minorHAnsi" w:cstheme="minorHAnsi"/>
          <w:lang w:eastAsia="fr-FR"/>
        </w:rPr>
      </w:pPr>
      <w:r>
        <w:rPr>
          <w:rFonts w:asciiTheme="minorHAnsi" w:eastAsia="Times New Roman" w:hAnsiTheme="minorHAnsi" w:cstheme="minorHAnsi"/>
          <w:lang w:eastAsia="fr-FR"/>
        </w:rPr>
        <w:t>L’</w:t>
      </w:r>
      <w:r w:rsidR="00E57A55">
        <w:rPr>
          <w:rFonts w:asciiTheme="minorHAnsi" w:eastAsia="Times New Roman" w:hAnsiTheme="minorHAnsi" w:cstheme="minorHAnsi"/>
          <w:lang w:eastAsia="fr-FR"/>
        </w:rPr>
        <w:t>évaluation</w:t>
      </w:r>
      <w:r w:rsidRPr="00C12ABF">
        <w:rPr>
          <w:rFonts w:asciiTheme="minorHAnsi" w:eastAsia="Times New Roman" w:hAnsiTheme="minorHAnsi" w:cstheme="minorHAnsi"/>
          <w:lang w:eastAsia="fr-FR"/>
        </w:rPr>
        <w:t xml:space="preserve"> des propositions pourra être complétée par un entretien en présentiel ou en visioconférence.</w:t>
      </w:r>
    </w:p>
    <w:p w14:paraId="4E76E09D" w14:textId="77777777" w:rsidR="005E2F56" w:rsidRDefault="005E2F56" w:rsidP="0076617B">
      <w:pPr>
        <w:rPr>
          <w:rFonts w:eastAsiaTheme="majorEastAsia" w:cstheme="majorBidi"/>
          <w:b/>
          <w:color w:val="4F81BD" w:themeColor="accent1"/>
          <w:sz w:val="26"/>
          <w:szCs w:val="26"/>
        </w:rPr>
      </w:pPr>
      <w:r>
        <w:br w:type="page"/>
      </w:r>
    </w:p>
    <w:p w14:paraId="2DFB5B99" w14:textId="202BE181" w:rsidR="00F64874" w:rsidRPr="006E6A6B" w:rsidRDefault="00F64874" w:rsidP="0076617B">
      <w:pPr>
        <w:pStyle w:val="Titre2"/>
        <w:spacing w:before="0" w:after="200"/>
      </w:pPr>
      <w:r>
        <w:lastRenderedPageBreak/>
        <w:t>Calendrier</w:t>
      </w:r>
    </w:p>
    <w:p w14:paraId="1EF5BBAD" w14:textId="77777777" w:rsidR="00F64874" w:rsidRPr="00DA6FFE" w:rsidRDefault="00F64874" w:rsidP="0076617B">
      <w:pPr>
        <w:autoSpaceDE w:val="0"/>
        <w:autoSpaceDN w:val="0"/>
        <w:adjustRightInd w:val="0"/>
        <w:rPr>
          <w:rFonts w:cstheme="minorHAnsi"/>
          <w:color w:val="000000"/>
          <w:szCs w:val="23"/>
        </w:rPr>
      </w:pPr>
      <w:r w:rsidRPr="00DA6FFE">
        <w:rPr>
          <w:rFonts w:cstheme="minorHAnsi"/>
          <w:color w:val="000000"/>
          <w:szCs w:val="23"/>
        </w:rPr>
        <w:t>Le calendrier prévisionnel de l’AMI est le suivant :</w:t>
      </w:r>
    </w:p>
    <w:tbl>
      <w:tblPr>
        <w:tblW w:w="7938" w:type="dxa"/>
        <w:jc w:val="center"/>
        <w:tblLook w:val="04A0" w:firstRow="1" w:lastRow="0" w:firstColumn="1" w:lastColumn="0" w:noHBand="0" w:noVBand="1"/>
      </w:tblPr>
      <w:tblGrid>
        <w:gridCol w:w="4253"/>
        <w:gridCol w:w="3685"/>
      </w:tblGrid>
      <w:tr w:rsidR="00F64874" w:rsidRPr="00DA6FFE" w14:paraId="3216F353" w14:textId="77777777" w:rsidTr="00736273">
        <w:trPr>
          <w:trHeight w:val="315"/>
          <w:jc w:val="center"/>
        </w:trPr>
        <w:tc>
          <w:tcPr>
            <w:tcW w:w="4253" w:type="dxa"/>
            <w:tcBorders>
              <w:top w:val="single" w:sz="4" w:space="0" w:color="auto"/>
              <w:left w:val="single" w:sz="4" w:space="0" w:color="auto"/>
              <w:bottom w:val="single" w:sz="4" w:space="0" w:color="auto"/>
              <w:right w:val="single" w:sz="4" w:space="0" w:color="auto"/>
            </w:tcBorders>
            <w:noWrap/>
            <w:vAlign w:val="bottom"/>
            <w:hideMark/>
          </w:tcPr>
          <w:p w14:paraId="542D8D13" w14:textId="77777777" w:rsidR="00F64874" w:rsidRPr="00DA6FFE" w:rsidRDefault="00F64874" w:rsidP="0076617B">
            <w:pPr>
              <w:rPr>
                <w:rFonts w:cs="Calibri"/>
                <w:b/>
                <w:color w:val="000000"/>
                <w:lang w:val="en-ZA" w:eastAsia="en-ZA"/>
              </w:rPr>
            </w:pPr>
            <w:r w:rsidRPr="00DA6FFE">
              <w:rPr>
                <w:rFonts w:cs="Calibri"/>
                <w:b/>
                <w:color w:val="000000"/>
                <w:lang w:val="en-ZA" w:eastAsia="en-ZA"/>
              </w:rPr>
              <w:t>Action</w:t>
            </w:r>
          </w:p>
        </w:tc>
        <w:tc>
          <w:tcPr>
            <w:tcW w:w="3685" w:type="dxa"/>
            <w:tcBorders>
              <w:top w:val="single" w:sz="4" w:space="0" w:color="auto"/>
              <w:left w:val="nil"/>
              <w:bottom w:val="single" w:sz="4" w:space="0" w:color="auto"/>
              <w:right w:val="single" w:sz="4" w:space="0" w:color="auto"/>
            </w:tcBorders>
            <w:noWrap/>
            <w:vAlign w:val="bottom"/>
            <w:hideMark/>
          </w:tcPr>
          <w:p w14:paraId="7289F8B4" w14:textId="77777777" w:rsidR="00F64874" w:rsidRPr="00DA6FFE" w:rsidRDefault="00F64874" w:rsidP="0076617B">
            <w:pPr>
              <w:rPr>
                <w:rFonts w:cs="Calibri"/>
                <w:b/>
                <w:color w:val="000000"/>
                <w:lang w:val="en-ZA" w:eastAsia="en-ZA"/>
              </w:rPr>
            </w:pPr>
            <w:r w:rsidRPr="00DA6FFE">
              <w:rPr>
                <w:rFonts w:cs="Calibri"/>
                <w:b/>
                <w:color w:val="000000"/>
                <w:lang w:val="en-ZA" w:eastAsia="en-ZA"/>
              </w:rPr>
              <w:t>Dates</w:t>
            </w:r>
          </w:p>
        </w:tc>
      </w:tr>
      <w:tr w:rsidR="00F64874" w:rsidRPr="00DA6FFE" w14:paraId="307F2B8B" w14:textId="77777777" w:rsidTr="00720D65">
        <w:trPr>
          <w:trHeight w:val="315"/>
          <w:jc w:val="center"/>
        </w:trPr>
        <w:tc>
          <w:tcPr>
            <w:tcW w:w="4253" w:type="dxa"/>
            <w:tcBorders>
              <w:top w:val="nil"/>
              <w:left w:val="single" w:sz="4" w:space="0" w:color="auto"/>
              <w:bottom w:val="single" w:sz="4" w:space="0" w:color="auto"/>
              <w:right w:val="single" w:sz="4" w:space="0" w:color="auto"/>
            </w:tcBorders>
            <w:noWrap/>
            <w:vAlign w:val="bottom"/>
            <w:hideMark/>
          </w:tcPr>
          <w:p w14:paraId="35817A37" w14:textId="77777777" w:rsidR="00F64874" w:rsidRPr="00DA6FFE" w:rsidRDefault="00F64874" w:rsidP="0076617B">
            <w:pPr>
              <w:rPr>
                <w:rFonts w:cs="Calibri"/>
                <w:color w:val="000000"/>
                <w:lang w:eastAsia="en-ZA"/>
              </w:rPr>
            </w:pPr>
            <w:r w:rsidRPr="00DA6FFE">
              <w:rPr>
                <w:rFonts w:cs="Calibri"/>
                <w:color w:val="000000"/>
                <w:lang w:eastAsia="en-ZA"/>
              </w:rPr>
              <w:t>Lancement de l’AMI</w:t>
            </w:r>
          </w:p>
        </w:tc>
        <w:tc>
          <w:tcPr>
            <w:tcW w:w="3685" w:type="dxa"/>
            <w:tcBorders>
              <w:top w:val="nil"/>
              <w:left w:val="nil"/>
              <w:bottom w:val="single" w:sz="4" w:space="0" w:color="auto"/>
              <w:right w:val="single" w:sz="4" w:space="0" w:color="auto"/>
            </w:tcBorders>
            <w:noWrap/>
            <w:vAlign w:val="center"/>
          </w:tcPr>
          <w:p w14:paraId="433A5943" w14:textId="45626A84" w:rsidR="00F64874" w:rsidRPr="00DA6FFE" w:rsidRDefault="003670D4" w:rsidP="0076617B">
            <w:pPr>
              <w:rPr>
                <w:rFonts w:cs="Calibri"/>
                <w:color w:val="000000"/>
                <w:highlight w:val="yellow"/>
                <w:lang w:eastAsia="en-ZA"/>
              </w:rPr>
            </w:pPr>
            <w:r w:rsidRPr="003670D4">
              <w:rPr>
                <w:rFonts w:cs="Calibri"/>
                <w:color w:val="000000"/>
                <w:lang w:eastAsia="en-ZA"/>
              </w:rPr>
              <w:t>21/07/2025</w:t>
            </w:r>
          </w:p>
        </w:tc>
      </w:tr>
      <w:tr w:rsidR="00F64874" w:rsidRPr="00DA6FFE" w14:paraId="1DFE4499" w14:textId="77777777" w:rsidTr="00F64874">
        <w:trPr>
          <w:trHeight w:val="315"/>
          <w:jc w:val="center"/>
        </w:trPr>
        <w:tc>
          <w:tcPr>
            <w:tcW w:w="4253" w:type="dxa"/>
            <w:tcBorders>
              <w:top w:val="nil"/>
              <w:left w:val="single" w:sz="4" w:space="0" w:color="auto"/>
              <w:bottom w:val="single" w:sz="4" w:space="0" w:color="auto"/>
              <w:right w:val="single" w:sz="4" w:space="0" w:color="auto"/>
            </w:tcBorders>
            <w:noWrap/>
            <w:vAlign w:val="bottom"/>
            <w:hideMark/>
          </w:tcPr>
          <w:p w14:paraId="19B642EC" w14:textId="77777777" w:rsidR="00F64874" w:rsidRPr="00DA6FFE" w:rsidRDefault="00F64874" w:rsidP="0076617B">
            <w:pPr>
              <w:rPr>
                <w:rFonts w:cs="Calibri"/>
                <w:color w:val="000000"/>
                <w:lang w:eastAsia="en-ZA"/>
              </w:rPr>
            </w:pPr>
            <w:r w:rsidRPr="00DA6FFE">
              <w:rPr>
                <w:rFonts w:cs="Calibri"/>
                <w:color w:val="000000"/>
                <w:lang w:eastAsia="en-ZA"/>
              </w:rPr>
              <w:t>Clôture de l’AMI</w:t>
            </w:r>
          </w:p>
        </w:tc>
        <w:tc>
          <w:tcPr>
            <w:tcW w:w="3685" w:type="dxa"/>
            <w:tcBorders>
              <w:top w:val="nil"/>
              <w:left w:val="nil"/>
              <w:bottom w:val="single" w:sz="4" w:space="0" w:color="auto"/>
              <w:right w:val="single" w:sz="4" w:space="0" w:color="auto"/>
            </w:tcBorders>
            <w:noWrap/>
            <w:vAlign w:val="bottom"/>
          </w:tcPr>
          <w:p w14:paraId="00321FE5" w14:textId="35E0726A" w:rsidR="00F64874" w:rsidRPr="003670D4" w:rsidRDefault="003670D4" w:rsidP="0076617B">
            <w:pPr>
              <w:rPr>
                <w:rFonts w:cs="Calibri"/>
                <w:color w:val="000000"/>
                <w:lang w:eastAsia="en-ZA"/>
              </w:rPr>
            </w:pPr>
            <w:r w:rsidRPr="003670D4">
              <w:rPr>
                <w:rFonts w:cs="Calibri"/>
                <w:color w:val="000000"/>
                <w:lang w:eastAsia="en-ZA"/>
              </w:rPr>
              <w:t>15/09/2025</w:t>
            </w:r>
          </w:p>
        </w:tc>
      </w:tr>
      <w:tr w:rsidR="00F64874" w:rsidRPr="00DA6FFE" w14:paraId="250248CC" w14:textId="77777777" w:rsidTr="00F64874">
        <w:trPr>
          <w:trHeight w:val="315"/>
          <w:jc w:val="center"/>
        </w:trPr>
        <w:tc>
          <w:tcPr>
            <w:tcW w:w="4253" w:type="dxa"/>
            <w:tcBorders>
              <w:top w:val="nil"/>
              <w:left w:val="single" w:sz="4" w:space="0" w:color="auto"/>
              <w:bottom w:val="single" w:sz="4" w:space="0" w:color="auto"/>
              <w:right w:val="single" w:sz="4" w:space="0" w:color="auto"/>
            </w:tcBorders>
            <w:noWrap/>
            <w:vAlign w:val="bottom"/>
            <w:hideMark/>
          </w:tcPr>
          <w:p w14:paraId="3E9A6219" w14:textId="77777777" w:rsidR="00F64874" w:rsidRPr="00DA6FFE" w:rsidRDefault="00F64874" w:rsidP="0076617B">
            <w:pPr>
              <w:rPr>
                <w:rFonts w:cs="Calibri"/>
                <w:color w:val="000000"/>
                <w:lang w:eastAsia="en-ZA"/>
              </w:rPr>
            </w:pPr>
            <w:r w:rsidRPr="00DA6FFE">
              <w:rPr>
                <w:rFonts w:cs="Calibri"/>
                <w:color w:val="000000"/>
                <w:lang w:eastAsia="en-ZA"/>
              </w:rPr>
              <w:t>Evaluation des candidatures reçues</w:t>
            </w:r>
          </w:p>
        </w:tc>
        <w:tc>
          <w:tcPr>
            <w:tcW w:w="3685" w:type="dxa"/>
            <w:tcBorders>
              <w:top w:val="nil"/>
              <w:left w:val="nil"/>
              <w:bottom w:val="single" w:sz="4" w:space="0" w:color="auto"/>
              <w:right w:val="single" w:sz="4" w:space="0" w:color="auto"/>
            </w:tcBorders>
            <w:noWrap/>
            <w:vAlign w:val="bottom"/>
          </w:tcPr>
          <w:p w14:paraId="43B22A01" w14:textId="2CD8AE11" w:rsidR="00F64874" w:rsidRPr="003670D4" w:rsidRDefault="003670D4" w:rsidP="0076617B">
            <w:pPr>
              <w:rPr>
                <w:rFonts w:cs="Calibri"/>
                <w:color w:val="000000"/>
                <w:lang w:eastAsia="en-ZA"/>
              </w:rPr>
            </w:pPr>
            <w:r w:rsidRPr="003670D4">
              <w:rPr>
                <w:rFonts w:cs="Calibri"/>
                <w:color w:val="000000"/>
                <w:lang w:eastAsia="en-ZA"/>
              </w:rPr>
              <w:t>30/11/2025</w:t>
            </w:r>
          </w:p>
        </w:tc>
      </w:tr>
      <w:tr w:rsidR="00F64874" w:rsidRPr="00DA6FFE" w14:paraId="7608B875" w14:textId="77777777" w:rsidTr="00F64874">
        <w:trPr>
          <w:trHeight w:val="315"/>
          <w:jc w:val="center"/>
        </w:trPr>
        <w:tc>
          <w:tcPr>
            <w:tcW w:w="4253" w:type="dxa"/>
            <w:tcBorders>
              <w:top w:val="nil"/>
              <w:left w:val="single" w:sz="4" w:space="0" w:color="auto"/>
              <w:bottom w:val="single" w:sz="4" w:space="0" w:color="auto"/>
              <w:right w:val="single" w:sz="4" w:space="0" w:color="auto"/>
            </w:tcBorders>
            <w:noWrap/>
            <w:vAlign w:val="bottom"/>
            <w:hideMark/>
          </w:tcPr>
          <w:p w14:paraId="63AF8B2E" w14:textId="434AFEF2" w:rsidR="00F64874" w:rsidRPr="00DA6FFE" w:rsidRDefault="00F64874" w:rsidP="0076617B">
            <w:pPr>
              <w:rPr>
                <w:rFonts w:cs="Calibri"/>
                <w:color w:val="000000"/>
                <w:lang w:eastAsia="en-ZA"/>
              </w:rPr>
            </w:pPr>
            <w:r w:rsidRPr="00DA6FFE">
              <w:rPr>
                <w:rFonts w:cs="Calibri"/>
                <w:color w:val="000000"/>
                <w:lang w:eastAsia="en-ZA"/>
              </w:rPr>
              <w:t>R</w:t>
            </w:r>
            <w:r w:rsidR="003670D4">
              <w:rPr>
                <w:rFonts w:cs="Calibri"/>
                <w:color w:val="000000"/>
                <w:lang w:eastAsia="en-ZA"/>
              </w:rPr>
              <w:t>etour</w:t>
            </w:r>
            <w:r w:rsidRPr="00DA6FFE">
              <w:rPr>
                <w:rFonts w:cs="Calibri"/>
                <w:color w:val="000000"/>
                <w:lang w:eastAsia="en-ZA"/>
              </w:rPr>
              <w:t xml:space="preserve"> aux candidats </w:t>
            </w:r>
          </w:p>
        </w:tc>
        <w:tc>
          <w:tcPr>
            <w:tcW w:w="3685" w:type="dxa"/>
            <w:tcBorders>
              <w:top w:val="nil"/>
              <w:left w:val="nil"/>
              <w:bottom w:val="single" w:sz="4" w:space="0" w:color="auto"/>
              <w:right w:val="single" w:sz="4" w:space="0" w:color="auto"/>
            </w:tcBorders>
            <w:noWrap/>
            <w:vAlign w:val="bottom"/>
          </w:tcPr>
          <w:p w14:paraId="607B5214" w14:textId="1373477E" w:rsidR="00F64874" w:rsidRPr="003670D4" w:rsidRDefault="003670D4" w:rsidP="0076617B">
            <w:pPr>
              <w:rPr>
                <w:rFonts w:cs="Calibri"/>
                <w:color w:val="000000"/>
                <w:lang w:eastAsia="en-ZA"/>
              </w:rPr>
            </w:pPr>
            <w:r w:rsidRPr="003670D4">
              <w:rPr>
                <w:rFonts w:cs="Calibri"/>
                <w:color w:val="000000"/>
                <w:lang w:eastAsia="en-ZA"/>
              </w:rPr>
              <w:t>15/12/2025</w:t>
            </w:r>
          </w:p>
        </w:tc>
      </w:tr>
    </w:tbl>
    <w:p w14:paraId="18DE83E1" w14:textId="033114C3" w:rsidR="002A4059" w:rsidRPr="007A21D3" w:rsidRDefault="002A4059" w:rsidP="0076617B">
      <w:pPr>
        <w:ind w:left="360"/>
      </w:pPr>
    </w:p>
    <w:sectPr w:rsidR="002A4059" w:rsidRPr="007A21D3" w:rsidSect="006D581D">
      <w:footerReference w:type="default" r:id="rId13"/>
      <w:headerReference w:type="first" r:id="rId14"/>
      <w:footerReference w:type="first" r:id="rId15"/>
      <w:pgSz w:w="11906" w:h="16838"/>
      <w:pgMar w:top="1417" w:right="1417" w:bottom="1417" w:left="1417" w:header="708" w:footer="1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25F2" w14:textId="77777777" w:rsidR="00015AE2" w:rsidRDefault="00015AE2" w:rsidP="008F28E7">
      <w:pPr>
        <w:spacing w:after="0" w:line="240" w:lineRule="auto"/>
      </w:pPr>
      <w:r>
        <w:separator/>
      </w:r>
    </w:p>
  </w:endnote>
  <w:endnote w:type="continuationSeparator" w:id="0">
    <w:p w14:paraId="3F3200F6" w14:textId="77777777" w:rsidR="00015AE2" w:rsidRDefault="00015AE2" w:rsidP="008F2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uzeit Grotesk T">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uzeitGroteskT-Light">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F7CF8" w14:textId="2B7A5198" w:rsidR="008F28E7" w:rsidRDefault="008F28E7">
    <w:pPr>
      <w:ind w:right="260"/>
      <w:rPr>
        <w:color w:val="0F243E" w:themeColor="text2" w:themeShade="80"/>
        <w:sz w:val="26"/>
        <w:szCs w:val="26"/>
      </w:rPr>
    </w:pPr>
    <w:r>
      <w:rPr>
        <w:noProof/>
        <w:color w:val="1F497D" w:themeColor="text2"/>
        <w:sz w:val="26"/>
        <w:szCs w:val="26"/>
        <w:lang w:eastAsia="fr-FR"/>
      </w:rPr>
      <mc:AlternateContent>
        <mc:Choice Requires="wps">
          <w:drawing>
            <wp:anchor distT="0" distB="0" distL="114300" distR="114300" simplePos="0" relativeHeight="251661312" behindDoc="0" locked="0" layoutInCell="1" allowOverlap="1" wp14:anchorId="04C0E7BE" wp14:editId="732F0253">
              <wp:simplePos x="0" y="0"/>
              <wp:positionH relativeFrom="page">
                <wp:posOffset>6860540</wp:posOffset>
              </wp:positionH>
              <wp:positionV relativeFrom="page">
                <wp:posOffset>10094595</wp:posOffset>
              </wp:positionV>
              <wp:extent cx="388620" cy="313055"/>
              <wp:effectExtent l="0" t="0" r="3175" b="0"/>
              <wp:wrapNone/>
              <wp:docPr id="49" name="Zone de texte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1D70" w14:textId="77777777" w:rsidR="008F28E7" w:rsidRPr="008F28E7" w:rsidRDefault="008F28E7">
                          <w:pPr>
                            <w:spacing w:after="0"/>
                            <w:jc w:val="center"/>
                            <w:rPr>
                              <w:color w:val="0F243E" w:themeColor="text2" w:themeShade="80"/>
                              <w:sz w:val="20"/>
                              <w:szCs w:val="26"/>
                            </w:rPr>
                          </w:pPr>
                          <w:r w:rsidRPr="008F28E7">
                            <w:rPr>
                              <w:color w:val="0F243E" w:themeColor="text2" w:themeShade="80"/>
                              <w:sz w:val="20"/>
                              <w:szCs w:val="26"/>
                            </w:rPr>
                            <w:fldChar w:fldCharType="begin"/>
                          </w:r>
                          <w:r w:rsidRPr="008F28E7">
                            <w:rPr>
                              <w:color w:val="0F243E" w:themeColor="text2" w:themeShade="80"/>
                              <w:sz w:val="20"/>
                              <w:szCs w:val="26"/>
                            </w:rPr>
                            <w:instrText>PAGE  \* Arabic  \* MERGEFORMAT</w:instrText>
                          </w:r>
                          <w:r w:rsidRPr="008F28E7">
                            <w:rPr>
                              <w:color w:val="0F243E" w:themeColor="text2" w:themeShade="80"/>
                              <w:sz w:val="20"/>
                              <w:szCs w:val="26"/>
                            </w:rPr>
                            <w:fldChar w:fldCharType="separate"/>
                          </w:r>
                          <w:r w:rsidR="00C669A6">
                            <w:rPr>
                              <w:noProof/>
                              <w:color w:val="0F243E" w:themeColor="text2" w:themeShade="80"/>
                              <w:sz w:val="20"/>
                              <w:szCs w:val="26"/>
                            </w:rPr>
                            <w:t>3</w:t>
                          </w:r>
                          <w:r w:rsidRPr="008F28E7">
                            <w:rPr>
                              <w:color w:val="0F243E" w:themeColor="text2" w:themeShade="80"/>
                              <w:sz w:val="20"/>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04C0E7BE" id="_x0000_t202" coordsize="21600,21600" o:spt="202" path="m,l,21600r21600,l21600,xe">
              <v:stroke joinstyle="miter"/>
              <v:path gradientshapeok="t" o:connecttype="rect"/>
            </v:shapetype>
            <v:shape id="Zone de texte 49" o:spid="_x0000_s1027" type="#_x0000_t202" style="position:absolute;left:0;text-align:left;margin-left:540.2pt;margin-top:794.85pt;width:30.6pt;height:24.65pt;z-index:25166131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" fillcolor="white [3201]" stroked="f" strokeweight=".5pt">
              <v:textbox style="mso-fit-shape-to-text:t" inset="0,,0">
                <w:txbxContent>
                  <w:p w14:paraId="58781D70" w14:textId="77777777" w:rsidR="008F28E7" w:rsidRPr="008F28E7" w:rsidRDefault="008F28E7">
                    <w:pPr>
                      <w:spacing w:after="0"/>
                      <w:jc w:val="center"/>
                      <w:rPr>
                        <w:color w:val="0F243E" w:themeColor="text2" w:themeShade="80"/>
                        <w:sz w:val="20"/>
                        <w:szCs w:val="26"/>
                      </w:rPr>
                    </w:pPr>
                    <w:r w:rsidRPr="008F28E7">
                      <w:rPr>
                        <w:color w:val="0F243E" w:themeColor="text2" w:themeShade="80"/>
                        <w:sz w:val="20"/>
                        <w:szCs w:val="26"/>
                      </w:rPr>
                      <w:fldChar w:fldCharType="begin"/>
                    </w:r>
                    <w:r w:rsidRPr="008F28E7">
                      <w:rPr>
                        <w:color w:val="0F243E" w:themeColor="text2" w:themeShade="80"/>
                        <w:sz w:val="20"/>
                        <w:szCs w:val="26"/>
                      </w:rPr>
                      <w:instrText>PAGE  \* Arabic  \* MERGEFORMAT</w:instrText>
                    </w:r>
                    <w:r w:rsidRPr="008F28E7">
                      <w:rPr>
                        <w:color w:val="0F243E" w:themeColor="text2" w:themeShade="80"/>
                        <w:sz w:val="20"/>
                        <w:szCs w:val="26"/>
                      </w:rPr>
                      <w:fldChar w:fldCharType="separate"/>
                    </w:r>
                    <w:r w:rsidR="00C669A6">
                      <w:rPr>
                        <w:noProof/>
                        <w:color w:val="0F243E" w:themeColor="text2" w:themeShade="80"/>
                        <w:sz w:val="20"/>
                        <w:szCs w:val="26"/>
                      </w:rPr>
                      <w:t>3</w:t>
                    </w:r>
                    <w:r w:rsidRPr="008F28E7">
                      <w:rPr>
                        <w:color w:val="0F243E" w:themeColor="text2" w:themeShade="80"/>
                        <w:sz w:val="20"/>
                        <w:szCs w:val="26"/>
                      </w:rPr>
                      <w:fldChar w:fldCharType="end"/>
                    </w:r>
                  </w:p>
                </w:txbxContent>
              </v:textbox>
              <w10:wrap anchorx="page" anchory="page"/>
            </v:shape>
          </w:pict>
        </mc:Fallback>
      </mc:AlternateContent>
    </w:r>
    <w:r w:rsidR="0040434B">
      <w:rPr>
        <w:sz w:val="20"/>
        <w:szCs w:val="20"/>
      </w:rPr>
      <w:t>AMI JO</w:t>
    </w:r>
    <w:r w:rsidR="004943FC">
      <w:rPr>
        <w:sz w:val="20"/>
        <w:szCs w:val="20"/>
      </w:rPr>
      <w:t>P</w:t>
    </w:r>
    <w:r w:rsidR="0040434B">
      <w:rPr>
        <w:sz w:val="20"/>
        <w:szCs w:val="20"/>
      </w:rPr>
      <w:t xml:space="preserve"> 2030</w:t>
    </w:r>
    <w:r>
      <w:rPr>
        <w:noProof/>
        <w:color w:val="1F497D" w:themeColor="text2"/>
        <w:sz w:val="26"/>
        <w:szCs w:val="26"/>
      </w:rPr>
      <w:t xml:space="preserve"> </w:t>
    </w:r>
  </w:p>
  <w:p w14:paraId="07FA0BAA" w14:textId="77777777" w:rsidR="008F28E7" w:rsidRPr="008F28E7" w:rsidRDefault="008F28E7" w:rsidP="008F28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D53C0" w14:textId="77777777" w:rsidR="00830CD7" w:rsidRDefault="002423CF">
    <w:pPr>
      <w:pStyle w:val="Pieddepage"/>
    </w:pPr>
    <w:r>
      <w:rPr>
        <w:noProof/>
      </w:rPr>
      <w:drawing>
        <wp:anchor distT="0" distB="0" distL="114300" distR="114300" simplePos="0" relativeHeight="251666432" behindDoc="1" locked="0" layoutInCell="1" allowOverlap="1" wp14:anchorId="157B018C" wp14:editId="2AF701E5">
          <wp:simplePos x="0" y="0"/>
          <wp:positionH relativeFrom="page">
            <wp:align>right</wp:align>
          </wp:positionH>
          <wp:positionV relativeFrom="paragraph">
            <wp:posOffset>-209723</wp:posOffset>
          </wp:positionV>
          <wp:extent cx="7548239" cy="484910"/>
          <wp:effectExtent l="0" t="0" r="0" b="0"/>
          <wp:wrapNone/>
          <wp:docPr id="7100917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1731" name="Imag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239" cy="484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3E0B7" w14:textId="77777777" w:rsidR="00015AE2" w:rsidRDefault="00015AE2" w:rsidP="008F28E7">
      <w:pPr>
        <w:spacing w:after="0" w:line="240" w:lineRule="auto"/>
      </w:pPr>
      <w:r>
        <w:separator/>
      </w:r>
    </w:p>
  </w:footnote>
  <w:footnote w:type="continuationSeparator" w:id="0">
    <w:p w14:paraId="39C1C29B" w14:textId="77777777" w:rsidR="00015AE2" w:rsidRDefault="00015AE2" w:rsidP="008F28E7">
      <w:pPr>
        <w:spacing w:after="0" w:line="240" w:lineRule="auto"/>
      </w:pPr>
      <w:r>
        <w:continuationSeparator/>
      </w:r>
    </w:p>
  </w:footnote>
  <w:footnote w:id="1">
    <w:p w14:paraId="5568568D" w14:textId="55B3F2C6" w:rsidR="000626D7" w:rsidRDefault="000626D7" w:rsidP="000626D7">
      <w:pPr>
        <w:pStyle w:val="Notedebasdepage"/>
        <w:jc w:val="left"/>
      </w:pPr>
      <w:r>
        <w:rPr>
          <w:rStyle w:val="Appelnotedebasdep"/>
        </w:rPr>
        <w:footnoteRef/>
      </w:r>
      <w:r>
        <w:t xml:space="preserve"> source : </w:t>
      </w:r>
      <w:hyperlink r:id="rId1" w:history="1">
        <w:r w:rsidR="00F94718" w:rsidRPr="00F94718">
          <w:rPr>
            <w:rStyle w:val="Lienhypertexte"/>
          </w:rPr>
          <w:t xml:space="preserve">https://www.info.gouv.fr/upload/media/content/0001/14/1794299e6b0e780f81c767680b5ae799ddb311a1.pdf </w:t>
        </w:r>
      </w:hyperlink>
      <w:r w:rsidR="00F9471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1EEC2" w14:textId="77777777" w:rsidR="008F28E7" w:rsidRDefault="00904802">
    <w:pPr>
      <w:pStyle w:val="En-tte"/>
    </w:pPr>
    <w:r>
      <w:rPr>
        <w:noProof/>
      </w:rPr>
      <w:drawing>
        <wp:anchor distT="0" distB="0" distL="114300" distR="114300" simplePos="0" relativeHeight="251665408" behindDoc="1" locked="0" layoutInCell="1" allowOverlap="1" wp14:anchorId="12DFCF38" wp14:editId="2F1D6366">
          <wp:simplePos x="0" y="0"/>
          <wp:positionH relativeFrom="page">
            <wp:posOffset>0</wp:posOffset>
          </wp:positionH>
          <wp:positionV relativeFrom="paragraph">
            <wp:posOffset>-439090</wp:posOffset>
          </wp:positionV>
          <wp:extent cx="7559675" cy="10694670"/>
          <wp:effectExtent l="0" t="0" r="3175" b="0"/>
          <wp:wrapNone/>
          <wp:docPr id="20308684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68449"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167B5" w14:textId="77777777" w:rsidR="00904802" w:rsidRDefault="0090480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CF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091F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0A38E6"/>
    <w:multiLevelType w:val="hybridMultilevel"/>
    <w:tmpl w:val="0400B4CA"/>
    <w:lvl w:ilvl="0" w:tplc="9A4A72AE">
      <w:numFmt w:val="bullet"/>
      <w:lvlText w:val="•"/>
      <w:lvlJc w:val="left"/>
      <w:pPr>
        <w:ind w:left="1068" w:hanging="708"/>
      </w:pPr>
      <w:rPr>
        <w:rFonts w:ascii="Neuzeit Grotesk T" w:eastAsiaTheme="minorHAnsi" w:hAnsi="Neuzeit Grotesk 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82796A"/>
    <w:multiLevelType w:val="hybridMultilevel"/>
    <w:tmpl w:val="08422D66"/>
    <w:lvl w:ilvl="0" w:tplc="42C4A4B4">
      <w:numFmt w:val="bullet"/>
      <w:lvlText w:val="-"/>
      <w:lvlJc w:val="left"/>
      <w:pPr>
        <w:ind w:left="720" w:hanging="360"/>
      </w:pPr>
      <w:rPr>
        <w:rFonts w:ascii="Neuzeit Grotesk T" w:eastAsiaTheme="minorHAnsi" w:hAnsi="Neuzeit Grotesk 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A4CB4"/>
    <w:multiLevelType w:val="multilevel"/>
    <w:tmpl w:val="D148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030BB"/>
    <w:multiLevelType w:val="hybridMultilevel"/>
    <w:tmpl w:val="67849102"/>
    <w:lvl w:ilvl="0" w:tplc="D74C41D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A137E0B"/>
    <w:multiLevelType w:val="hybridMultilevel"/>
    <w:tmpl w:val="87B250AA"/>
    <w:lvl w:ilvl="0" w:tplc="CFB4B3D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8D448A"/>
    <w:multiLevelType w:val="hybridMultilevel"/>
    <w:tmpl w:val="4E4656BA"/>
    <w:lvl w:ilvl="0" w:tplc="2536082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0E32E3"/>
    <w:multiLevelType w:val="multilevel"/>
    <w:tmpl w:val="B8E4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AC0723"/>
    <w:multiLevelType w:val="hybridMultilevel"/>
    <w:tmpl w:val="5492D3B6"/>
    <w:lvl w:ilvl="0" w:tplc="DE829A72">
      <w:numFmt w:val="bullet"/>
      <w:lvlText w:val="-"/>
      <w:lvlJc w:val="left"/>
      <w:pPr>
        <w:ind w:left="360" w:hanging="360"/>
      </w:pPr>
      <w:rPr>
        <w:rFonts w:ascii="Neuzeit Grotesk T" w:eastAsiaTheme="minorHAnsi" w:hAnsi="Neuzeit Grotesk T"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63D7832"/>
    <w:multiLevelType w:val="hybridMultilevel"/>
    <w:tmpl w:val="C8B211E8"/>
    <w:lvl w:ilvl="0" w:tplc="D218742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6D165A"/>
    <w:multiLevelType w:val="hybridMultilevel"/>
    <w:tmpl w:val="F224DFD2"/>
    <w:lvl w:ilvl="0" w:tplc="E040B366">
      <w:start w:val="6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A73D7C"/>
    <w:multiLevelType w:val="hybridMultilevel"/>
    <w:tmpl w:val="EDB842D0"/>
    <w:lvl w:ilvl="0" w:tplc="D218742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E343E3"/>
    <w:multiLevelType w:val="hybridMultilevel"/>
    <w:tmpl w:val="88E061EA"/>
    <w:lvl w:ilvl="0" w:tplc="D218742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E9101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9877D6"/>
    <w:multiLevelType w:val="hybridMultilevel"/>
    <w:tmpl w:val="91B8B94C"/>
    <w:lvl w:ilvl="0" w:tplc="D218742E">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C466DA"/>
    <w:multiLevelType w:val="hybridMultilevel"/>
    <w:tmpl w:val="F98ADECC"/>
    <w:lvl w:ilvl="0" w:tplc="79FE80A0">
      <w:numFmt w:val="bullet"/>
      <w:lvlText w:val="-"/>
      <w:lvlJc w:val="left"/>
      <w:pPr>
        <w:ind w:left="720" w:hanging="360"/>
      </w:pPr>
      <w:rPr>
        <w:rFonts w:ascii="Neuzeit Grotesk T" w:eastAsiaTheme="minorHAnsi" w:hAnsi="Neuzeit Grotesk 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2D0723"/>
    <w:multiLevelType w:val="hybridMultilevel"/>
    <w:tmpl w:val="E6CA905E"/>
    <w:lvl w:ilvl="0" w:tplc="4C0000DA">
      <w:start w:val="66"/>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70574A"/>
    <w:multiLevelType w:val="hybridMultilevel"/>
    <w:tmpl w:val="FE442114"/>
    <w:lvl w:ilvl="0" w:tplc="9A4A72AE">
      <w:numFmt w:val="bullet"/>
      <w:lvlText w:val="•"/>
      <w:lvlJc w:val="left"/>
      <w:pPr>
        <w:ind w:left="1068" w:hanging="708"/>
      </w:pPr>
      <w:rPr>
        <w:rFonts w:ascii="Neuzeit Grotesk T" w:eastAsiaTheme="minorHAnsi" w:hAnsi="Neuzeit Grotesk 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55539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4C1158"/>
    <w:multiLevelType w:val="hybridMultilevel"/>
    <w:tmpl w:val="10C00B8A"/>
    <w:lvl w:ilvl="0" w:tplc="DE829A72">
      <w:numFmt w:val="bullet"/>
      <w:lvlText w:val="-"/>
      <w:lvlJc w:val="left"/>
      <w:pPr>
        <w:ind w:left="1080" w:hanging="360"/>
      </w:pPr>
      <w:rPr>
        <w:rFonts w:ascii="Neuzeit Grotesk T" w:eastAsiaTheme="minorHAnsi" w:hAnsi="Neuzeit Grotesk 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49E54D9"/>
    <w:multiLevelType w:val="hybridMultilevel"/>
    <w:tmpl w:val="A15CBA0C"/>
    <w:lvl w:ilvl="0" w:tplc="42C4A4B4">
      <w:numFmt w:val="bullet"/>
      <w:lvlText w:val="-"/>
      <w:lvlJc w:val="left"/>
      <w:pPr>
        <w:ind w:left="720" w:hanging="360"/>
      </w:pPr>
      <w:rPr>
        <w:rFonts w:ascii="Neuzeit Grotesk T" w:eastAsiaTheme="minorHAnsi" w:hAnsi="Neuzeit Grotesk 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F96629"/>
    <w:multiLevelType w:val="multilevel"/>
    <w:tmpl w:val="012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3A7C1E"/>
    <w:multiLevelType w:val="multilevel"/>
    <w:tmpl w:val="A72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0318A3"/>
    <w:multiLevelType w:val="hybridMultilevel"/>
    <w:tmpl w:val="52FAB4FA"/>
    <w:lvl w:ilvl="0" w:tplc="42C4A4B4">
      <w:numFmt w:val="bullet"/>
      <w:lvlText w:val="-"/>
      <w:lvlJc w:val="left"/>
      <w:pPr>
        <w:ind w:left="720" w:hanging="360"/>
      </w:pPr>
      <w:rPr>
        <w:rFonts w:ascii="Neuzeit Grotesk T" w:eastAsiaTheme="minorHAnsi" w:hAnsi="Neuzeit Grotesk 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03915786">
    <w:abstractNumId w:val="1"/>
  </w:num>
  <w:num w:numId="2" w16cid:durableId="1840000876">
    <w:abstractNumId w:val="24"/>
  </w:num>
  <w:num w:numId="3" w16cid:durableId="1224638178">
    <w:abstractNumId w:val="9"/>
  </w:num>
  <w:num w:numId="4" w16cid:durableId="1925996291">
    <w:abstractNumId w:val="22"/>
  </w:num>
  <w:num w:numId="5" w16cid:durableId="1923488914">
    <w:abstractNumId w:val="5"/>
  </w:num>
  <w:num w:numId="6" w16cid:durableId="176579416">
    <w:abstractNumId w:val="6"/>
  </w:num>
  <w:num w:numId="7" w16cid:durableId="1265042389">
    <w:abstractNumId w:val="4"/>
  </w:num>
  <w:num w:numId="8" w16cid:durableId="146173745">
    <w:abstractNumId w:val="13"/>
  </w:num>
  <w:num w:numId="9" w16cid:durableId="619066539">
    <w:abstractNumId w:val="16"/>
  </w:num>
  <w:num w:numId="10" w16cid:durableId="1908877583">
    <w:abstractNumId w:val="11"/>
  </w:num>
  <w:num w:numId="11" w16cid:durableId="1627924563">
    <w:abstractNumId w:val="17"/>
  </w:num>
  <w:num w:numId="12" w16cid:durableId="739182882">
    <w:abstractNumId w:val="7"/>
  </w:num>
  <w:num w:numId="13" w16cid:durableId="505171030">
    <w:abstractNumId w:val="12"/>
  </w:num>
  <w:num w:numId="14" w16cid:durableId="472259630">
    <w:abstractNumId w:val="15"/>
  </w:num>
  <w:num w:numId="15" w16cid:durableId="1358845709">
    <w:abstractNumId w:val="24"/>
    <w:lvlOverride w:ilvl="0">
      <w:startOverride w:val="1"/>
    </w:lvlOverride>
  </w:num>
  <w:num w:numId="16" w16cid:durableId="1667782449">
    <w:abstractNumId w:val="10"/>
  </w:num>
  <w:num w:numId="17" w16cid:durableId="462385464">
    <w:abstractNumId w:val="18"/>
  </w:num>
  <w:num w:numId="18" w16cid:durableId="300307651">
    <w:abstractNumId w:val="2"/>
  </w:num>
  <w:num w:numId="19" w16cid:durableId="1373994713">
    <w:abstractNumId w:val="3"/>
  </w:num>
  <w:num w:numId="20" w16cid:durableId="1363090117">
    <w:abstractNumId w:val="8"/>
  </w:num>
  <w:num w:numId="21" w16cid:durableId="218245967">
    <w:abstractNumId w:val="23"/>
  </w:num>
  <w:num w:numId="22" w16cid:durableId="950862212">
    <w:abstractNumId w:val="1"/>
    <w:lvlOverride w:ilvl="0">
      <w:startOverride w:val="1"/>
    </w:lvlOverride>
  </w:num>
  <w:num w:numId="23" w16cid:durableId="760954755">
    <w:abstractNumId w:val="1"/>
    <w:lvlOverride w:ilvl="0">
      <w:startOverride w:val="1"/>
    </w:lvlOverride>
  </w:num>
  <w:num w:numId="24" w16cid:durableId="1709330436">
    <w:abstractNumId w:val="21"/>
  </w:num>
  <w:num w:numId="25" w16cid:durableId="617033882">
    <w:abstractNumId w:val="14"/>
  </w:num>
  <w:num w:numId="26" w16cid:durableId="1364751631">
    <w:abstractNumId w:val="0"/>
  </w:num>
  <w:num w:numId="27" w16cid:durableId="35278161">
    <w:abstractNumId w:val="19"/>
  </w:num>
  <w:num w:numId="28" w16cid:durableId="149476202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PRIEUR">
    <w15:presenceInfo w15:providerId="AD" w15:userId="S::thomas.prieur@cara.eu::8083b3fa-06d8-4bcf-ab89-37a85974b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88"/>
    <w:rsid w:val="00003E11"/>
    <w:rsid w:val="0000503C"/>
    <w:rsid w:val="00013DE6"/>
    <w:rsid w:val="00015AE2"/>
    <w:rsid w:val="00020A0C"/>
    <w:rsid w:val="00026707"/>
    <w:rsid w:val="000268FC"/>
    <w:rsid w:val="00041632"/>
    <w:rsid w:val="000468E5"/>
    <w:rsid w:val="0004797E"/>
    <w:rsid w:val="00047C87"/>
    <w:rsid w:val="000540C4"/>
    <w:rsid w:val="0005794D"/>
    <w:rsid w:val="000623AD"/>
    <w:rsid w:val="000626D7"/>
    <w:rsid w:val="0007126B"/>
    <w:rsid w:val="00080ABC"/>
    <w:rsid w:val="000B1EE9"/>
    <w:rsid w:val="000D2A6F"/>
    <w:rsid w:val="000D330B"/>
    <w:rsid w:val="000D7BB0"/>
    <w:rsid w:val="000E13AA"/>
    <w:rsid w:val="000F3521"/>
    <w:rsid w:val="000F7E76"/>
    <w:rsid w:val="00107BEF"/>
    <w:rsid w:val="001110E3"/>
    <w:rsid w:val="00115FA3"/>
    <w:rsid w:val="00116352"/>
    <w:rsid w:val="00117B7E"/>
    <w:rsid w:val="00123B94"/>
    <w:rsid w:val="00141DB5"/>
    <w:rsid w:val="00145FF2"/>
    <w:rsid w:val="00147EA8"/>
    <w:rsid w:val="00160874"/>
    <w:rsid w:val="00170C56"/>
    <w:rsid w:val="00190023"/>
    <w:rsid w:val="001A5844"/>
    <w:rsid w:val="001B2D91"/>
    <w:rsid w:val="001C0D5C"/>
    <w:rsid w:val="001C44FB"/>
    <w:rsid w:val="001F5A1B"/>
    <w:rsid w:val="00221095"/>
    <w:rsid w:val="002227FF"/>
    <w:rsid w:val="00232DC9"/>
    <w:rsid w:val="00234FAC"/>
    <w:rsid w:val="002423CF"/>
    <w:rsid w:val="00254427"/>
    <w:rsid w:val="00260901"/>
    <w:rsid w:val="00264F1A"/>
    <w:rsid w:val="002661D2"/>
    <w:rsid w:val="002746DD"/>
    <w:rsid w:val="002957CB"/>
    <w:rsid w:val="002A3EB4"/>
    <w:rsid w:val="002A4059"/>
    <w:rsid w:val="002A6E43"/>
    <w:rsid w:val="002E2AC2"/>
    <w:rsid w:val="002E5409"/>
    <w:rsid w:val="002F21C1"/>
    <w:rsid w:val="0030633E"/>
    <w:rsid w:val="00307D37"/>
    <w:rsid w:val="00310134"/>
    <w:rsid w:val="00313E3D"/>
    <w:rsid w:val="003169D8"/>
    <w:rsid w:val="003201D6"/>
    <w:rsid w:val="00331EDD"/>
    <w:rsid w:val="0033301A"/>
    <w:rsid w:val="00344645"/>
    <w:rsid w:val="00345121"/>
    <w:rsid w:val="003670D4"/>
    <w:rsid w:val="00370F5F"/>
    <w:rsid w:val="00371994"/>
    <w:rsid w:val="00381840"/>
    <w:rsid w:val="00387AF0"/>
    <w:rsid w:val="0039582D"/>
    <w:rsid w:val="003A6C28"/>
    <w:rsid w:val="003B4B21"/>
    <w:rsid w:val="003B57A4"/>
    <w:rsid w:val="003C09FF"/>
    <w:rsid w:val="003D3314"/>
    <w:rsid w:val="003D45F0"/>
    <w:rsid w:val="003D4A2F"/>
    <w:rsid w:val="003D6B63"/>
    <w:rsid w:val="003F39AB"/>
    <w:rsid w:val="003F5150"/>
    <w:rsid w:val="003F6953"/>
    <w:rsid w:val="0040434B"/>
    <w:rsid w:val="00413390"/>
    <w:rsid w:val="004222C9"/>
    <w:rsid w:val="00425707"/>
    <w:rsid w:val="00426D5B"/>
    <w:rsid w:val="00456310"/>
    <w:rsid w:val="00464791"/>
    <w:rsid w:val="00472716"/>
    <w:rsid w:val="0047533F"/>
    <w:rsid w:val="0047610C"/>
    <w:rsid w:val="004943FC"/>
    <w:rsid w:val="00497174"/>
    <w:rsid w:val="004A339A"/>
    <w:rsid w:val="004A5730"/>
    <w:rsid w:val="004C4F66"/>
    <w:rsid w:val="004D17AC"/>
    <w:rsid w:val="004D2B45"/>
    <w:rsid w:val="004D6027"/>
    <w:rsid w:val="004D66C6"/>
    <w:rsid w:val="00501015"/>
    <w:rsid w:val="005070AA"/>
    <w:rsid w:val="00511930"/>
    <w:rsid w:val="00520AFD"/>
    <w:rsid w:val="00535AC5"/>
    <w:rsid w:val="0054271D"/>
    <w:rsid w:val="0054319B"/>
    <w:rsid w:val="00546DA0"/>
    <w:rsid w:val="00546E6B"/>
    <w:rsid w:val="00555842"/>
    <w:rsid w:val="00561BF6"/>
    <w:rsid w:val="00586AE3"/>
    <w:rsid w:val="005911AF"/>
    <w:rsid w:val="005966C5"/>
    <w:rsid w:val="005A77D7"/>
    <w:rsid w:val="005A7856"/>
    <w:rsid w:val="005B0299"/>
    <w:rsid w:val="005B365D"/>
    <w:rsid w:val="005B41F4"/>
    <w:rsid w:val="005C6CD2"/>
    <w:rsid w:val="005D6B78"/>
    <w:rsid w:val="005D7CB7"/>
    <w:rsid w:val="005E2F56"/>
    <w:rsid w:val="0060013E"/>
    <w:rsid w:val="0060432C"/>
    <w:rsid w:val="00605236"/>
    <w:rsid w:val="0061670D"/>
    <w:rsid w:val="006251C8"/>
    <w:rsid w:val="00626EAA"/>
    <w:rsid w:val="006271B5"/>
    <w:rsid w:val="00642478"/>
    <w:rsid w:val="006473F8"/>
    <w:rsid w:val="0065525E"/>
    <w:rsid w:val="00664BBE"/>
    <w:rsid w:val="00671436"/>
    <w:rsid w:val="00671639"/>
    <w:rsid w:val="00680807"/>
    <w:rsid w:val="00683248"/>
    <w:rsid w:val="00684C87"/>
    <w:rsid w:val="006878E2"/>
    <w:rsid w:val="006B3812"/>
    <w:rsid w:val="006B66AD"/>
    <w:rsid w:val="006C0452"/>
    <w:rsid w:val="006C70BD"/>
    <w:rsid w:val="006D581D"/>
    <w:rsid w:val="006E0DE9"/>
    <w:rsid w:val="006E3C66"/>
    <w:rsid w:val="006F0785"/>
    <w:rsid w:val="006F300C"/>
    <w:rsid w:val="0070062A"/>
    <w:rsid w:val="007178CA"/>
    <w:rsid w:val="007201AA"/>
    <w:rsid w:val="00720D65"/>
    <w:rsid w:val="00727826"/>
    <w:rsid w:val="00732309"/>
    <w:rsid w:val="00735D8B"/>
    <w:rsid w:val="0074258D"/>
    <w:rsid w:val="00757F41"/>
    <w:rsid w:val="007625F0"/>
    <w:rsid w:val="00762DEF"/>
    <w:rsid w:val="0076617B"/>
    <w:rsid w:val="00774983"/>
    <w:rsid w:val="00780B6B"/>
    <w:rsid w:val="00792F58"/>
    <w:rsid w:val="007A0BFF"/>
    <w:rsid w:val="007A1697"/>
    <w:rsid w:val="007A21D3"/>
    <w:rsid w:val="007A2920"/>
    <w:rsid w:val="007A5022"/>
    <w:rsid w:val="007B1190"/>
    <w:rsid w:val="007B6963"/>
    <w:rsid w:val="007C3456"/>
    <w:rsid w:val="007D7E83"/>
    <w:rsid w:val="007F20F3"/>
    <w:rsid w:val="00811B84"/>
    <w:rsid w:val="008146EA"/>
    <w:rsid w:val="00826F1F"/>
    <w:rsid w:val="00830CD7"/>
    <w:rsid w:val="00830F17"/>
    <w:rsid w:val="00835DEF"/>
    <w:rsid w:val="00854605"/>
    <w:rsid w:val="00860475"/>
    <w:rsid w:val="008623A9"/>
    <w:rsid w:val="00863D6F"/>
    <w:rsid w:val="008723E3"/>
    <w:rsid w:val="00881356"/>
    <w:rsid w:val="00886E3B"/>
    <w:rsid w:val="00893D92"/>
    <w:rsid w:val="0089757C"/>
    <w:rsid w:val="008A6F7C"/>
    <w:rsid w:val="008B6A73"/>
    <w:rsid w:val="008C46F6"/>
    <w:rsid w:val="008E1ED0"/>
    <w:rsid w:val="008E7AB7"/>
    <w:rsid w:val="008F28E7"/>
    <w:rsid w:val="00902363"/>
    <w:rsid w:val="00904802"/>
    <w:rsid w:val="00913DB9"/>
    <w:rsid w:val="00924562"/>
    <w:rsid w:val="00925FDD"/>
    <w:rsid w:val="00941FB7"/>
    <w:rsid w:val="00943C42"/>
    <w:rsid w:val="009450BF"/>
    <w:rsid w:val="00946255"/>
    <w:rsid w:val="009503E0"/>
    <w:rsid w:val="00950A95"/>
    <w:rsid w:val="00950D3B"/>
    <w:rsid w:val="009517B4"/>
    <w:rsid w:val="00951E4C"/>
    <w:rsid w:val="009524D1"/>
    <w:rsid w:val="00952F67"/>
    <w:rsid w:val="00962010"/>
    <w:rsid w:val="0097477A"/>
    <w:rsid w:val="0097664A"/>
    <w:rsid w:val="009A087B"/>
    <w:rsid w:val="009A286C"/>
    <w:rsid w:val="009A78CE"/>
    <w:rsid w:val="009B2787"/>
    <w:rsid w:val="009C28EA"/>
    <w:rsid w:val="009C4D7E"/>
    <w:rsid w:val="009C54B2"/>
    <w:rsid w:val="009D1345"/>
    <w:rsid w:val="009D63B8"/>
    <w:rsid w:val="009E2E5A"/>
    <w:rsid w:val="00A0521A"/>
    <w:rsid w:val="00A21B96"/>
    <w:rsid w:val="00A36781"/>
    <w:rsid w:val="00A369C6"/>
    <w:rsid w:val="00A40102"/>
    <w:rsid w:val="00A50890"/>
    <w:rsid w:val="00A517E1"/>
    <w:rsid w:val="00A52FC8"/>
    <w:rsid w:val="00A54FDD"/>
    <w:rsid w:val="00A63127"/>
    <w:rsid w:val="00A63383"/>
    <w:rsid w:val="00A7548D"/>
    <w:rsid w:val="00A81CCB"/>
    <w:rsid w:val="00A83628"/>
    <w:rsid w:val="00A87BA2"/>
    <w:rsid w:val="00AA70FE"/>
    <w:rsid w:val="00AB3374"/>
    <w:rsid w:val="00AB4BDD"/>
    <w:rsid w:val="00AB7F40"/>
    <w:rsid w:val="00AC0786"/>
    <w:rsid w:val="00AC5AA3"/>
    <w:rsid w:val="00AC7F5F"/>
    <w:rsid w:val="00AD00F3"/>
    <w:rsid w:val="00AF5D20"/>
    <w:rsid w:val="00B02341"/>
    <w:rsid w:val="00B057A1"/>
    <w:rsid w:val="00B1221C"/>
    <w:rsid w:val="00B17480"/>
    <w:rsid w:val="00B23E92"/>
    <w:rsid w:val="00B25542"/>
    <w:rsid w:val="00B27DAA"/>
    <w:rsid w:val="00B30B80"/>
    <w:rsid w:val="00B4483E"/>
    <w:rsid w:val="00B473BF"/>
    <w:rsid w:val="00B908BC"/>
    <w:rsid w:val="00B95774"/>
    <w:rsid w:val="00BA78D9"/>
    <w:rsid w:val="00BB1B47"/>
    <w:rsid w:val="00BB32C3"/>
    <w:rsid w:val="00BB7EEE"/>
    <w:rsid w:val="00BC1AE3"/>
    <w:rsid w:val="00BD461F"/>
    <w:rsid w:val="00BD7C22"/>
    <w:rsid w:val="00BE22E8"/>
    <w:rsid w:val="00C04EC5"/>
    <w:rsid w:val="00C06FD0"/>
    <w:rsid w:val="00C21451"/>
    <w:rsid w:val="00C53113"/>
    <w:rsid w:val="00C55F5A"/>
    <w:rsid w:val="00C610C1"/>
    <w:rsid w:val="00C669A6"/>
    <w:rsid w:val="00C7777F"/>
    <w:rsid w:val="00C8533B"/>
    <w:rsid w:val="00C929B4"/>
    <w:rsid w:val="00C929FD"/>
    <w:rsid w:val="00C93F98"/>
    <w:rsid w:val="00C96661"/>
    <w:rsid w:val="00CA7159"/>
    <w:rsid w:val="00CB2AFE"/>
    <w:rsid w:val="00CB2FC2"/>
    <w:rsid w:val="00CC4134"/>
    <w:rsid w:val="00CC4817"/>
    <w:rsid w:val="00CD0725"/>
    <w:rsid w:val="00CD135F"/>
    <w:rsid w:val="00CD7499"/>
    <w:rsid w:val="00CE0ECA"/>
    <w:rsid w:val="00CE35A7"/>
    <w:rsid w:val="00CE61BE"/>
    <w:rsid w:val="00CF3A4F"/>
    <w:rsid w:val="00CF5E72"/>
    <w:rsid w:val="00D066DF"/>
    <w:rsid w:val="00D067B7"/>
    <w:rsid w:val="00D16F88"/>
    <w:rsid w:val="00D30BF7"/>
    <w:rsid w:val="00D43B76"/>
    <w:rsid w:val="00D5108D"/>
    <w:rsid w:val="00D70698"/>
    <w:rsid w:val="00D72F1E"/>
    <w:rsid w:val="00D80AEA"/>
    <w:rsid w:val="00DA6FFE"/>
    <w:rsid w:val="00DB5C10"/>
    <w:rsid w:val="00DD2575"/>
    <w:rsid w:val="00DD335B"/>
    <w:rsid w:val="00DD360E"/>
    <w:rsid w:val="00DD4E5E"/>
    <w:rsid w:val="00DF38B5"/>
    <w:rsid w:val="00E25528"/>
    <w:rsid w:val="00E2697C"/>
    <w:rsid w:val="00E46EF0"/>
    <w:rsid w:val="00E52501"/>
    <w:rsid w:val="00E538DD"/>
    <w:rsid w:val="00E54320"/>
    <w:rsid w:val="00E569FA"/>
    <w:rsid w:val="00E57A55"/>
    <w:rsid w:val="00E6637D"/>
    <w:rsid w:val="00E759E6"/>
    <w:rsid w:val="00E7746F"/>
    <w:rsid w:val="00E83040"/>
    <w:rsid w:val="00E94C0B"/>
    <w:rsid w:val="00EA56B3"/>
    <w:rsid w:val="00ED4A54"/>
    <w:rsid w:val="00EF3D47"/>
    <w:rsid w:val="00EF4AC5"/>
    <w:rsid w:val="00EF6692"/>
    <w:rsid w:val="00EF70B8"/>
    <w:rsid w:val="00F0546C"/>
    <w:rsid w:val="00F072AC"/>
    <w:rsid w:val="00F07AB4"/>
    <w:rsid w:val="00F12EB1"/>
    <w:rsid w:val="00F23488"/>
    <w:rsid w:val="00F423CC"/>
    <w:rsid w:val="00F60537"/>
    <w:rsid w:val="00F64874"/>
    <w:rsid w:val="00F705C6"/>
    <w:rsid w:val="00F742F4"/>
    <w:rsid w:val="00F7665D"/>
    <w:rsid w:val="00F77AF2"/>
    <w:rsid w:val="00F80937"/>
    <w:rsid w:val="00F81568"/>
    <w:rsid w:val="00F82536"/>
    <w:rsid w:val="00F8281A"/>
    <w:rsid w:val="00F857A3"/>
    <w:rsid w:val="00F90D96"/>
    <w:rsid w:val="00F94718"/>
    <w:rsid w:val="00FA3F17"/>
    <w:rsid w:val="00FC3BCA"/>
    <w:rsid w:val="00FD376B"/>
    <w:rsid w:val="00FE4A46"/>
    <w:rsid w:val="00FF5F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6A587"/>
  <w15:docId w15:val="{FD6A3DB1-6252-415A-8F8F-C184474E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E6B"/>
    <w:pPr>
      <w:jc w:val="both"/>
    </w:pPr>
    <w:rPr>
      <w:rFonts w:ascii="Neuzeit Grotesk T" w:hAnsi="Neuzeit Grotesk T"/>
      <w:color w:val="000000" w:themeColor="text1"/>
      <w:sz w:val="24"/>
    </w:rPr>
  </w:style>
  <w:style w:type="paragraph" w:styleId="Titre1">
    <w:name w:val="heading 1"/>
    <w:basedOn w:val="Normal"/>
    <w:next w:val="Normal"/>
    <w:link w:val="Titre1Car"/>
    <w:uiPriority w:val="9"/>
    <w:qFormat/>
    <w:rsid w:val="00B95774"/>
    <w:pPr>
      <w:keepNext/>
      <w:keepLines/>
      <w:spacing w:before="480" w:after="240"/>
      <w:outlineLvl w:val="0"/>
    </w:pPr>
    <w:rPr>
      <w:rFonts w:eastAsiaTheme="majorEastAsia" w:cstheme="majorBidi"/>
      <w:b/>
      <w:color w:val="1F497D" w:themeColor="text2"/>
      <w:sz w:val="32"/>
      <w:szCs w:val="32"/>
    </w:rPr>
  </w:style>
  <w:style w:type="paragraph" w:styleId="Titre2">
    <w:name w:val="heading 2"/>
    <w:basedOn w:val="Normal"/>
    <w:next w:val="Normal"/>
    <w:link w:val="Titre2Car"/>
    <w:uiPriority w:val="9"/>
    <w:unhideWhenUsed/>
    <w:qFormat/>
    <w:rsid w:val="00B95774"/>
    <w:pPr>
      <w:keepNext/>
      <w:keepLines/>
      <w:spacing w:before="280" w:after="240"/>
      <w:outlineLvl w:val="1"/>
    </w:pPr>
    <w:rPr>
      <w:rFonts w:eastAsiaTheme="majorEastAsia" w:cstheme="majorBidi"/>
      <w:b/>
      <w:color w:val="4F81BD" w:themeColor="accent1"/>
      <w:sz w:val="26"/>
      <w:szCs w:val="26"/>
    </w:rPr>
  </w:style>
  <w:style w:type="paragraph" w:styleId="Titre3">
    <w:name w:val="heading 3"/>
    <w:basedOn w:val="Normal"/>
    <w:next w:val="Normal"/>
    <w:link w:val="Titre3Car"/>
    <w:uiPriority w:val="9"/>
    <w:semiHidden/>
    <w:unhideWhenUsed/>
    <w:qFormat/>
    <w:rsid w:val="00AB4BDD"/>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28E7"/>
    <w:pPr>
      <w:tabs>
        <w:tab w:val="center" w:pos="4536"/>
        <w:tab w:val="right" w:pos="9072"/>
      </w:tabs>
      <w:spacing w:after="0" w:line="240" w:lineRule="auto"/>
    </w:pPr>
  </w:style>
  <w:style w:type="character" w:customStyle="1" w:styleId="En-tteCar">
    <w:name w:val="En-tête Car"/>
    <w:basedOn w:val="Policepardfaut"/>
    <w:link w:val="En-tte"/>
    <w:uiPriority w:val="99"/>
    <w:rsid w:val="008F28E7"/>
  </w:style>
  <w:style w:type="paragraph" w:styleId="Pieddepage">
    <w:name w:val="footer"/>
    <w:basedOn w:val="Normal"/>
    <w:link w:val="PieddepageCar"/>
    <w:uiPriority w:val="99"/>
    <w:unhideWhenUsed/>
    <w:rsid w:val="008F28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28E7"/>
  </w:style>
  <w:style w:type="paragraph" w:styleId="Textedebulles">
    <w:name w:val="Balloon Text"/>
    <w:basedOn w:val="Normal"/>
    <w:link w:val="TextedebullesCar"/>
    <w:uiPriority w:val="99"/>
    <w:semiHidden/>
    <w:unhideWhenUsed/>
    <w:rsid w:val="008F28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28E7"/>
    <w:rPr>
      <w:rFonts w:ascii="Tahoma" w:hAnsi="Tahoma" w:cs="Tahoma"/>
      <w:sz w:val="16"/>
      <w:szCs w:val="16"/>
    </w:rPr>
  </w:style>
  <w:style w:type="paragraph" w:customStyle="1" w:styleId="p1">
    <w:name w:val="p1"/>
    <w:basedOn w:val="Normal"/>
    <w:rsid w:val="008F28E7"/>
    <w:pPr>
      <w:spacing w:after="0" w:line="240" w:lineRule="auto"/>
      <w:jc w:val="center"/>
    </w:pPr>
    <w:rPr>
      <w:rFonts w:ascii="NeuzeitGroteskT-Light" w:hAnsi="NeuzeitGroteskT-Light"/>
      <w:sz w:val="21"/>
      <w:szCs w:val="21"/>
      <w:lang w:eastAsia="fr-FR"/>
    </w:rPr>
  </w:style>
  <w:style w:type="character" w:styleId="Lienhypertexte">
    <w:name w:val="Hyperlink"/>
    <w:basedOn w:val="Policepardfaut"/>
    <w:uiPriority w:val="99"/>
    <w:unhideWhenUsed/>
    <w:rsid w:val="00CA7159"/>
    <w:rPr>
      <w:color w:val="0563C1"/>
      <w:u w:val="single"/>
    </w:rPr>
  </w:style>
  <w:style w:type="character" w:styleId="Mentionnonrsolue">
    <w:name w:val="Unresolved Mention"/>
    <w:basedOn w:val="Policepardfaut"/>
    <w:uiPriority w:val="99"/>
    <w:semiHidden/>
    <w:unhideWhenUsed/>
    <w:rsid w:val="000623AD"/>
    <w:rPr>
      <w:color w:val="605E5C"/>
      <w:shd w:val="clear" w:color="auto" w:fill="E1DFDD"/>
    </w:rPr>
  </w:style>
  <w:style w:type="character" w:customStyle="1" w:styleId="Titre1Car">
    <w:name w:val="Titre 1 Car"/>
    <w:basedOn w:val="Policepardfaut"/>
    <w:link w:val="Titre1"/>
    <w:uiPriority w:val="9"/>
    <w:rsid w:val="00B95774"/>
    <w:rPr>
      <w:rFonts w:ascii="Neuzeit Grotesk T" w:eastAsiaTheme="majorEastAsia" w:hAnsi="Neuzeit Grotesk T" w:cstheme="majorBidi"/>
      <w:b/>
      <w:color w:val="1F497D" w:themeColor="text2"/>
      <w:sz w:val="32"/>
      <w:szCs w:val="32"/>
    </w:rPr>
  </w:style>
  <w:style w:type="character" w:customStyle="1" w:styleId="Titre2Car">
    <w:name w:val="Titre 2 Car"/>
    <w:basedOn w:val="Policepardfaut"/>
    <w:link w:val="Titre2"/>
    <w:uiPriority w:val="9"/>
    <w:rsid w:val="00B95774"/>
    <w:rPr>
      <w:rFonts w:ascii="Neuzeit Grotesk T" w:eastAsiaTheme="majorEastAsia" w:hAnsi="Neuzeit Grotesk T" w:cstheme="majorBidi"/>
      <w:b/>
      <w:color w:val="4F81BD" w:themeColor="accent1"/>
      <w:sz w:val="26"/>
      <w:szCs w:val="26"/>
    </w:rPr>
  </w:style>
  <w:style w:type="character" w:customStyle="1" w:styleId="Titre3Car">
    <w:name w:val="Titre 3 Car"/>
    <w:basedOn w:val="Policepardfaut"/>
    <w:link w:val="Titre3"/>
    <w:uiPriority w:val="9"/>
    <w:semiHidden/>
    <w:rsid w:val="00AB4BDD"/>
    <w:rPr>
      <w:rFonts w:asciiTheme="majorHAnsi" w:eastAsiaTheme="majorEastAsia" w:hAnsiTheme="majorHAnsi" w:cstheme="majorBidi"/>
      <w:color w:val="243F60" w:themeColor="accent1" w:themeShade="7F"/>
      <w:sz w:val="24"/>
      <w:szCs w:val="24"/>
    </w:rPr>
  </w:style>
  <w:style w:type="paragraph" w:styleId="Paragraphedeliste">
    <w:name w:val="List Paragraph"/>
    <w:basedOn w:val="Normal"/>
    <w:uiPriority w:val="34"/>
    <w:qFormat/>
    <w:rsid w:val="003169D8"/>
    <w:pPr>
      <w:ind w:left="720"/>
      <w:contextualSpacing/>
    </w:pPr>
  </w:style>
  <w:style w:type="paragraph" w:customStyle="1" w:styleId="Default">
    <w:name w:val="Default"/>
    <w:rsid w:val="00F64874"/>
    <w:pPr>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basedOn w:val="Normal"/>
    <w:link w:val="NotedebasdepageCar"/>
    <w:uiPriority w:val="99"/>
    <w:semiHidden/>
    <w:unhideWhenUsed/>
    <w:rsid w:val="00CD072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0725"/>
    <w:rPr>
      <w:rFonts w:ascii="Neuzeit Grotesk T" w:hAnsi="Neuzeit Grotesk T"/>
      <w:color w:val="000000" w:themeColor="text1"/>
      <w:sz w:val="20"/>
      <w:szCs w:val="20"/>
    </w:rPr>
  </w:style>
  <w:style w:type="character" w:styleId="Appelnotedebasdep">
    <w:name w:val="footnote reference"/>
    <w:basedOn w:val="Policepardfaut"/>
    <w:uiPriority w:val="99"/>
    <w:semiHidden/>
    <w:unhideWhenUsed/>
    <w:rsid w:val="00CD0725"/>
    <w:rPr>
      <w:vertAlign w:val="superscript"/>
    </w:rPr>
  </w:style>
  <w:style w:type="character" w:styleId="Marquedecommentaire">
    <w:name w:val="annotation reference"/>
    <w:basedOn w:val="Policepardfaut"/>
    <w:uiPriority w:val="99"/>
    <w:semiHidden/>
    <w:unhideWhenUsed/>
    <w:rsid w:val="00C06FD0"/>
    <w:rPr>
      <w:sz w:val="16"/>
      <w:szCs w:val="16"/>
    </w:rPr>
  </w:style>
  <w:style w:type="paragraph" w:styleId="Commentaire">
    <w:name w:val="annotation text"/>
    <w:basedOn w:val="Normal"/>
    <w:link w:val="CommentaireCar"/>
    <w:uiPriority w:val="99"/>
    <w:unhideWhenUsed/>
    <w:rsid w:val="00C06FD0"/>
    <w:pPr>
      <w:spacing w:line="240" w:lineRule="auto"/>
    </w:pPr>
    <w:rPr>
      <w:sz w:val="20"/>
      <w:szCs w:val="20"/>
    </w:rPr>
  </w:style>
  <w:style w:type="character" w:customStyle="1" w:styleId="CommentaireCar">
    <w:name w:val="Commentaire Car"/>
    <w:basedOn w:val="Policepardfaut"/>
    <w:link w:val="Commentaire"/>
    <w:uiPriority w:val="99"/>
    <w:rsid w:val="00C06FD0"/>
    <w:rPr>
      <w:rFonts w:ascii="Neuzeit Grotesk T" w:hAnsi="Neuzeit Grotesk T"/>
      <w:color w:val="000000" w:themeColor="text1"/>
      <w:sz w:val="20"/>
      <w:szCs w:val="20"/>
    </w:rPr>
  </w:style>
  <w:style w:type="paragraph" w:styleId="Objetducommentaire">
    <w:name w:val="annotation subject"/>
    <w:basedOn w:val="Commentaire"/>
    <w:next w:val="Commentaire"/>
    <w:link w:val="ObjetducommentaireCar"/>
    <w:uiPriority w:val="99"/>
    <w:semiHidden/>
    <w:unhideWhenUsed/>
    <w:rsid w:val="00C06FD0"/>
    <w:rPr>
      <w:b/>
      <w:bCs/>
    </w:rPr>
  </w:style>
  <w:style w:type="character" w:customStyle="1" w:styleId="ObjetducommentaireCar">
    <w:name w:val="Objet du commentaire Car"/>
    <w:basedOn w:val="CommentaireCar"/>
    <w:link w:val="Objetducommentaire"/>
    <w:uiPriority w:val="99"/>
    <w:semiHidden/>
    <w:rsid w:val="00C06FD0"/>
    <w:rPr>
      <w:rFonts w:ascii="Neuzeit Grotesk T" w:hAnsi="Neuzeit Grotesk T"/>
      <w:b/>
      <w:bCs/>
      <w:color w:val="000000" w:themeColor="text1"/>
      <w:sz w:val="20"/>
      <w:szCs w:val="20"/>
    </w:rPr>
  </w:style>
  <w:style w:type="paragraph" w:styleId="Rvision">
    <w:name w:val="Revision"/>
    <w:hidden/>
    <w:uiPriority w:val="99"/>
    <w:semiHidden/>
    <w:rsid w:val="00145FF2"/>
    <w:pPr>
      <w:spacing w:after="0" w:line="240" w:lineRule="auto"/>
    </w:pPr>
    <w:rPr>
      <w:rFonts w:ascii="Neuzeit Grotesk T" w:hAnsi="Neuzeit Grotesk T"/>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2036">
      <w:bodyDiv w:val="1"/>
      <w:marLeft w:val="0"/>
      <w:marRight w:val="0"/>
      <w:marTop w:val="0"/>
      <w:marBottom w:val="0"/>
      <w:divBdr>
        <w:top w:val="none" w:sz="0" w:space="0" w:color="auto"/>
        <w:left w:val="none" w:sz="0" w:space="0" w:color="auto"/>
        <w:bottom w:val="none" w:sz="0" w:space="0" w:color="auto"/>
        <w:right w:val="none" w:sz="0" w:space="0" w:color="auto"/>
      </w:divBdr>
    </w:div>
    <w:div w:id="35324144">
      <w:bodyDiv w:val="1"/>
      <w:marLeft w:val="0"/>
      <w:marRight w:val="0"/>
      <w:marTop w:val="0"/>
      <w:marBottom w:val="0"/>
      <w:divBdr>
        <w:top w:val="none" w:sz="0" w:space="0" w:color="auto"/>
        <w:left w:val="none" w:sz="0" w:space="0" w:color="auto"/>
        <w:bottom w:val="none" w:sz="0" w:space="0" w:color="auto"/>
        <w:right w:val="none" w:sz="0" w:space="0" w:color="auto"/>
      </w:divBdr>
    </w:div>
    <w:div w:id="458761533">
      <w:bodyDiv w:val="1"/>
      <w:marLeft w:val="0"/>
      <w:marRight w:val="0"/>
      <w:marTop w:val="0"/>
      <w:marBottom w:val="0"/>
      <w:divBdr>
        <w:top w:val="none" w:sz="0" w:space="0" w:color="auto"/>
        <w:left w:val="none" w:sz="0" w:space="0" w:color="auto"/>
        <w:bottom w:val="none" w:sz="0" w:space="0" w:color="auto"/>
        <w:right w:val="none" w:sz="0" w:space="0" w:color="auto"/>
      </w:divBdr>
    </w:div>
    <w:div w:id="629550993">
      <w:bodyDiv w:val="1"/>
      <w:marLeft w:val="0"/>
      <w:marRight w:val="0"/>
      <w:marTop w:val="0"/>
      <w:marBottom w:val="0"/>
      <w:divBdr>
        <w:top w:val="none" w:sz="0" w:space="0" w:color="auto"/>
        <w:left w:val="none" w:sz="0" w:space="0" w:color="auto"/>
        <w:bottom w:val="none" w:sz="0" w:space="0" w:color="auto"/>
        <w:right w:val="none" w:sz="0" w:space="0" w:color="auto"/>
      </w:divBdr>
    </w:div>
    <w:div w:id="636644256">
      <w:bodyDiv w:val="1"/>
      <w:marLeft w:val="0"/>
      <w:marRight w:val="0"/>
      <w:marTop w:val="0"/>
      <w:marBottom w:val="0"/>
      <w:divBdr>
        <w:top w:val="none" w:sz="0" w:space="0" w:color="auto"/>
        <w:left w:val="none" w:sz="0" w:space="0" w:color="auto"/>
        <w:bottom w:val="none" w:sz="0" w:space="0" w:color="auto"/>
        <w:right w:val="none" w:sz="0" w:space="0" w:color="auto"/>
      </w:divBdr>
    </w:div>
    <w:div w:id="678503886">
      <w:bodyDiv w:val="1"/>
      <w:marLeft w:val="0"/>
      <w:marRight w:val="0"/>
      <w:marTop w:val="0"/>
      <w:marBottom w:val="0"/>
      <w:divBdr>
        <w:top w:val="none" w:sz="0" w:space="0" w:color="auto"/>
        <w:left w:val="none" w:sz="0" w:space="0" w:color="auto"/>
        <w:bottom w:val="none" w:sz="0" w:space="0" w:color="auto"/>
        <w:right w:val="none" w:sz="0" w:space="0" w:color="auto"/>
      </w:divBdr>
    </w:div>
    <w:div w:id="750856253">
      <w:bodyDiv w:val="1"/>
      <w:marLeft w:val="0"/>
      <w:marRight w:val="0"/>
      <w:marTop w:val="0"/>
      <w:marBottom w:val="0"/>
      <w:divBdr>
        <w:top w:val="none" w:sz="0" w:space="0" w:color="auto"/>
        <w:left w:val="none" w:sz="0" w:space="0" w:color="auto"/>
        <w:bottom w:val="none" w:sz="0" w:space="0" w:color="auto"/>
        <w:right w:val="none" w:sz="0" w:space="0" w:color="auto"/>
      </w:divBdr>
    </w:div>
    <w:div w:id="795873853">
      <w:bodyDiv w:val="1"/>
      <w:marLeft w:val="0"/>
      <w:marRight w:val="0"/>
      <w:marTop w:val="0"/>
      <w:marBottom w:val="0"/>
      <w:divBdr>
        <w:top w:val="none" w:sz="0" w:space="0" w:color="auto"/>
        <w:left w:val="none" w:sz="0" w:space="0" w:color="auto"/>
        <w:bottom w:val="none" w:sz="0" w:space="0" w:color="auto"/>
        <w:right w:val="none" w:sz="0" w:space="0" w:color="auto"/>
      </w:divBdr>
    </w:div>
    <w:div w:id="827131167">
      <w:bodyDiv w:val="1"/>
      <w:marLeft w:val="0"/>
      <w:marRight w:val="0"/>
      <w:marTop w:val="0"/>
      <w:marBottom w:val="0"/>
      <w:divBdr>
        <w:top w:val="none" w:sz="0" w:space="0" w:color="auto"/>
        <w:left w:val="none" w:sz="0" w:space="0" w:color="auto"/>
        <w:bottom w:val="none" w:sz="0" w:space="0" w:color="auto"/>
        <w:right w:val="none" w:sz="0" w:space="0" w:color="auto"/>
      </w:divBdr>
    </w:div>
    <w:div w:id="1086270334">
      <w:bodyDiv w:val="1"/>
      <w:marLeft w:val="0"/>
      <w:marRight w:val="0"/>
      <w:marTop w:val="0"/>
      <w:marBottom w:val="0"/>
      <w:divBdr>
        <w:top w:val="none" w:sz="0" w:space="0" w:color="auto"/>
        <w:left w:val="none" w:sz="0" w:space="0" w:color="auto"/>
        <w:bottom w:val="none" w:sz="0" w:space="0" w:color="auto"/>
        <w:right w:val="none" w:sz="0" w:space="0" w:color="auto"/>
      </w:divBdr>
    </w:div>
    <w:div w:id="1285892529">
      <w:bodyDiv w:val="1"/>
      <w:marLeft w:val="0"/>
      <w:marRight w:val="0"/>
      <w:marTop w:val="0"/>
      <w:marBottom w:val="0"/>
      <w:divBdr>
        <w:top w:val="none" w:sz="0" w:space="0" w:color="auto"/>
        <w:left w:val="none" w:sz="0" w:space="0" w:color="auto"/>
        <w:bottom w:val="none" w:sz="0" w:space="0" w:color="auto"/>
        <w:right w:val="none" w:sz="0" w:space="0" w:color="auto"/>
      </w:divBdr>
    </w:div>
    <w:div w:id="1305424339">
      <w:bodyDiv w:val="1"/>
      <w:marLeft w:val="0"/>
      <w:marRight w:val="0"/>
      <w:marTop w:val="0"/>
      <w:marBottom w:val="0"/>
      <w:divBdr>
        <w:top w:val="none" w:sz="0" w:space="0" w:color="auto"/>
        <w:left w:val="none" w:sz="0" w:space="0" w:color="auto"/>
        <w:bottom w:val="none" w:sz="0" w:space="0" w:color="auto"/>
        <w:right w:val="none" w:sz="0" w:space="0" w:color="auto"/>
      </w:divBdr>
    </w:div>
    <w:div w:id="1715039588">
      <w:bodyDiv w:val="1"/>
      <w:marLeft w:val="0"/>
      <w:marRight w:val="0"/>
      <w:marTop w:val="0"/>
      <w:marBottom w:val="0"/>
      <w:divBdr>
        <w:top w:val="none" w:sz="0" w:space="0" w:color="auto"/>
        <w:left w:val="none" w:sz="0" w:space="0" w:color="auto"/>
        <w:bottom w:val="none" w:sz="0" w:space="0" w:color="auto"/>
        <w:right w:val="none" w:sz="0" w:space="0" w:color="auto"/>
      </w:divBdr>
    </w:div>
    <w:div w:id="213733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than.jarjot-jover@cara.eu"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line.grange-faivre@cara.e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nfo.gouv.fr/upload/media/content/0001/14/1794299e6b0e780f81c767680b5ae799ddb311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JARJOTJOVER\CARA\EQUIPE%20-%20Documents\COMMUNICATION\PAPETERIE\Mod&#232;les\Rapport%20Cara.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6008925E1DCC479F7290E755617558" ma:contentTypeVersion="23" ma:contentTypeDescription="Crée un document." ma:contentTypeScope="" ma:versionID="5a214f46372298b3887669e2882d5091">
  <xsd:schema xmlns:xsd="http://www.w3.org/2001/XMLSchema" xmlns:xs="http://www.w3.org/2001/XMLSchema" xmlns:p="http://schemas.microsoft.com/office/2006/metadata/properties" xmlns:ns1="http://schemas.microsoft.com/sharepoint/v3" xmlns:ns2="ada60066-f38b-4cd9-a2d5-d72bc9043c31" xmlns:ns3="7b0449fe-fb71-4bee-8aa7-8f5d9f59173d" targetNamespace="http://schemas.microsoft.com/office/2006/metadata/properties" ma:root="true" ma:fieldsID="75eb3f570e447008f19205b159d2b6a4" ns1:_="" ns2:_="" ns3:_="">
    <xsd:import namespace="http://schemas.microsoft.com/sharepoint/v3"/>
    <xsd:import namespace="ada60066-f38b-4cd9-a2d5-d72bc9043c31"/>
    <xsd:import namespace="7b0449fe-fb71-4bee-8aa7-8f5d9f5917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1:_ip_UnifiedCompliancePolicyProperties" minOccurs="0"/>
                <xsd:element ref="ns1:_ip_UnifiedCompliancePolicyUIAction" minOccurs="0"/>
                <xsd:element ref="ns2:GohlkeMarc"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60066-f38b-4cd9-a2d5-d72bc9043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État de validation" ma:internalName="_x00c9_tat_x0020_de_x0020_validation">
      <xsd:simpleType>
        <xsd:restriction base="dms:Text"/>
      </xsd:simpleType>
    </xsd:element>
    <xsd:element name="GohlkeMarc" ma:index="23" nillable="true" ma:displayName="Gohlke Marc" ma:format="Dropdown" ma:list="UserInfo" ma:SharePointGroup="0" ma:internalName="GohlkeMarc">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375e7517-1dc9-495c-9257-20d9b4e12d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0449fe-fb71-4bee-8aa7-8f5d9f59173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7" nillable="true" ma:displayName="Taxonomy Catch All Column" ma:hidden="true" ma:list="{116f66ff-5a89-4ef1-947f-128d8ab27880}" ma:internalName="TaxCatchAll" ma:showField="CatchAllData" ma:web="7b0449fe-fb71-4bee-8aa7-8f5d9f591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da60066-f38b-4cd9-a2d5-d72bc9043c31" xsi:nil="true"/>
    <_ip_UnifiedCompliancePolicyUIAction xmlns="http://schemas.microsoft.com/sharepoint/v3" xsi:nil="true"/>
    <_ip_UnifiedCompliancePolicyProperties xmlns="http://schemas.microsoft.com/sharepoint/v3" xsi:nil="true"/>
    <GohlkeMarc xmlns="ada60066-f38b-4cd9-a2d5-d72bc9043c31">
      <UserInfo>
        <DisplayName/>
        <AccountId xsi:nil="true"/>
        <AccountType/>
      </UserInfo>
    </GohlkeMarc>
    <TaxCatchAll xmlns="7b0449fe-fb71-4bee-8aa7-8f5d9f59173d" xsi:nil="true"/>
    <lcf76f155ced4ddcb4097134ff3c332f xmlns="ada60066-f38b-4cd9-a2d5-d72bc9043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F952FD-FF1C-45D7-89D8-01BD37D35489}">
  <ds:schemaRefs>
    <ds:schemaRef ds:uri="http://schemas.microsoft.com/sharepoint/v3/contenttype/forms"/>
  </ds:schemaRefs>
</ds:datastoreItem>
</file>

<file path=customXml/itemProps2.xml><?xml version="1.0" encoding="utf-8"?>
<ds:datastoreItem xmlns:ds="http://schemas.openxmlformats.org/officeDocument/2006/customXml" ds:itemID="{1A51CE8E-53F6-48A5-BFA1-C54603154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a60066-f38b-4cd9-a2d5-d72bc9043c31"/>
    <ds:schemaRef ds:uri="7b0449fe-fb71-4bee-8aa7-8f5d9f591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7D241-7665-4754-B5CD-E3822D4D7818}">
  <ds:schemaRefs>
    <ds:schemaRef ds:uri="http://schemas.openxmlformats.org/officeDocument/2006/bibliography"/>
  </ds:schemaRefs>
</ds:datastoreItem>
</file>

<file path=customXml/itemProps4.xml><?xml version="1.0" encoding="utf-8"?>
<ds:datastoreItem xmlns:ds="http://schemas.openxmlformats.org/officeDocument/2006/customXml" ds:itemID="{883B3239-1DA5-4719-904A-7EC92AB1B7B4}">
  <ds:schemaRefs>
    <ds:schemaRef ds:uri="http://schemas.microsoft.com/office/2006/metadata/properties"/>
    <ds:schemaRef ds:uri="http://schemas.microsoft.com/office/infopath/2007/PartnerControls"/>
    <ds:schemaRef ds:uri="ada60066-f38b-4cd9-a2d5-d72bc9043c31"/>
    <ds:schemaRef ds:uri="http://schemas.microsoft.com/sharepoint/v3"/>
    <ds:schemaRef ds:uri="7b0449fe-fb71-4bee-8aa7-8f5d9f59173d"/>
  </ds:schemaRefs>
</ds:datastoreItem>
</file>

<file path=docProps/app.xml><?xml version="1.0" encoding="utf-8"?>
<Properties xmlns="http://schemas.openxmlformats.org/officeDocument/2006/extended-properties" xmlns:vt="http://schemas.openxmlformats.org/officeDocument/2006/docPropsVTypes">
  <Template>Rapport Cara</Template>
  <TotalTime>11</TotalTime>
  <Pages>7</Pages>
  <Words>1493</Words>
  <Characters>8215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CCI Lyon</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JARJOT JOVER</dc:creator>
  <cp:lastModifiedBy>Céline GRANGE-FAIVRE</cp:lastModifiedBy>
  <cp:revision>11</cp:revision>
  <dcterms:created xsi:type="dcterms:W3CDTF">2025-07-21T07:14:00Z</dcterms:created>
  <dcterms:modified xsi:type="dcterms:W3CDTF">2025-07-21T07:26:00Z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0x010100146008925E1DCC479F7290E755617558</vt:lpwstr>
  </property>
  <property fmtid="{D5CDD505-2E9C-101B-9397-08002B2CF9AE}" pid="3" name="MediaServiceImageTags">
    <vt:lpwstr/>
  </property>
</Properties>
</file>