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42197" w14:textId="77777777" w:rsidR="0051738C" w:rsidRPr="008955FE" w:rsidRDefault="00E839A5">
      <w:pPr>
        <w:spacing w:before="60" w:after="60"/>
        <w:jc w:val="center"/>
      </w:pPr>
      <w:r w:rsidRPr="008955FE">
        <w:rPr>
          <w:b/>
          <w:bCs/>
          <w:color w:val="1F4E5F"/>
          <w:sz w:val="40"/>
          <w:szCs w:val="40"/>
        </w:rPr>
        <w:t>DOSSIER DE CANDIDATURE</w:t>
      </w:r>
    </w:p>
    <w:p w14:paraId="78798208" w14:textId="77777777" w:rsidR="0051738C" w:rsidRPr="008955FE" w:rsidRDefault="00E839A5">
      <w:pPr>
        <w:spacing w:after="60"/>
        <w:jc w:val="center"/>
      </w:pPr>
      <w:r w:rsidRPr="008955FE">
        <w:rPr>
          <w:i/>
          <w:iCs/>
          <w:color w:val="595959"/>
          <w:sz w:val="24"/>
          <w:szCs w:val="24"/>
        </w:rPr>
        <w:t>Journée Innovation, Mobilité et Territoires</w:t>
      </w:r>
    </w:p>
    <w:p w14:paraId="687E6790" w14:textId="039631B1" w:rsidR="0051738C" w:rsidRPr="008955FE" w:rsidRDefault="00E839A5">
      <w:pPr>
        <w:spacing w:after="200"/>
        <w:jc w:val="center"/>
      </w:pPr>
      <w:r w:rsidRPr="008955FE">
        <w:rPr>
          <w:b/>
          <w:bCs/>
          <w:color w:val="1F4E5F"/>
          <w:sz w:val="21"/>
          <w:szCs w:val="21"/>
        </w:rPr>
        <w:t>1</w:t>
      </w:r>
      <w:r w:rsidR="00F471F3">
        <w:rPr>
          <w:b/>
          <w:bCs/>
          <w:color w:val="1F4E5F"/>
          <w:sz w:val="21"/>
          <w:szCs w:val="21"/>
        </w:rPr>
        <w:t>0</w:t>
      </w:r>
      <w:r w:rsidRPr="008955FE">
        <w:rPr>
          <w:b/>
          <w:bCs/>
          <w:color w:val="1F4E5F"/>
          <w:sz w:val="21"/>
          <w:szCs w:val="21"/>
        </w:rPr>
        <w:t xml:space="preserve"> décembre 2026 </w:t>
      </w:r>
      <w:r w:rsidR="008955FE">
        <w:rPr>
          <w:b/>
          <w:bCs/>
          <w:color w:val="1F4E5F"/>
          <w:sz w:val="21"/>
          <w:szCs w:val="21"/>
        </w:rPr>
        <w:t>-</w:t>
      </w:r>
      <w:r w:rsidRPr="008955FE">
        <w:rPr>
          <w:b/>
          <w:bCs/>
          <w:color w:val="1F4E5F"/>
          <w:sz w:val="21"/>
          <w:szCs w:val="21"/>
        </w:rPr>
        <w:t xml:space="preserve"> Cité des mobilités</w:t>
      </w:r>
      <w:r w:rsidR="002413D2">
        <w:rPr>
          <w:b/>
          <w:bCs/>
          <w:color w:val="1F4E5F"/>
          <w:sz w:val="21"/>
          <w:szCs w:val="21"/>
        </w:rPr>
        <w:t>, Bron</w:t>
      </w:r>
      <w:r w:rsidRPr="008955FE">
        <w:rPr>
          <w:b/>
          <w:bCs/>
          <w:color w:val="1F4E5F"/>
          <w:sz w:val="21"/>
          <w:szCs w:val="21"/>
        </w:rPr>
        <w:t xml:space="preserve">  </w:t>
      </w:r>
    </w:p>
    <w:p w14:paraId="5457E67D" w14:textId="191B832D" w:rsidR="0051738C" w:rsidRPr="008955FE" w:rsidRDefault="00E839A5" w:rsidP="00F471F3">
      <w:pPr>
        <w:spacing w:after="160" w:line="300" w:lineRule="auto"/>
        <w:jc w:val="both"/>
      </w:pPr>
      <w:r w:rsidRPr="008955FE">
        <w:rPr>
          <w:i/>
          <w:iCs/>
          <w:color w:val="595959"/>
          <w:sz w:val="21"/>
          <w:szCs w:val="21"/>
        </w:rPr>
        <w:t xml:space="preserve">Ce dossier est à compléter et à retourner avant le </w:t>
      </w:r>
      <w:del w:id="0" w:author="Magali Jouve" w:date="2026-09-11T14:46:00Z" w16du:dateUtc="2026-09-11T12:46:00Z">
        <w:r w:rsidRPr="008955FE" w:rsidDel="000D0CBB">
          <w:rPr>
            <w:i/>
            <w:iCs/>
            <w:color w:val="595959"/>
            <w:sz w:val="21"/>
            <w:szCs w:val="21"/>
          </w:rPr>
          <w:delText>2</w:delText>
        </w:r>
      </w:del>
      <w:ins w:id="1" w:author="Magali Jouve" w:date="2026-09-11T14:46:00Z" w16du:dateUtc="2026-09-11T12:46:00Z">
        <w:r w:rsidR="000D0CBB">
          <w:rPr>
            <w:i/>
            <w:iCs/>
            <w:color w:val="595959"/>
            <w:sz w:val="21"/>
            <w:szCs w:val="21"/>
          </w:rPr>
          <w:t>15</w:t>
        </w:r>
      </w:ins>
      <w:r w:rsidRPr="008955FE">
        <w:rPr>
          <w:i/>
          <w:iCs/>
          <w:color w:val="595959"/>
          <w:sz w:val="21"/>
          <w:szCs w:val="21"/>
        </w:rPr>
        <w:t xml:space="preserve"> octobre 2026 à </w:t>
      </w:r>
      <w:r w:rsidR="008955FE">
        <w:rPr>
          <w:i/>
          <w:iCs/>
          <w:color w:val="595959"/>
          <w:sz w:val="21"/>
          <w:szCs w:val="21"/>
        </w:rPr>
        <w:t>l’</w:t>
      </w:r>
      <w:r w:rsidRPr="008955FE">
        <w:rPr>
          <w:i/>
          <w:iCs/>
          <w:color w:val="595959"/>
          <w:sz w:val="21"/>
          <w:szCs w:val="21"/>
        </w:rPr>
        <w:t xml:space="preserve">adresse </w:t>
      </w:r>
      <w:proofErr w:type="gramStart"/>
      <w:r w:rsidRPr="008955FE">
        <w:rPr>
          <w:i/>
          <w:iCs/>
          <w:color w:val="595959"/>
          <w:sz w:val="21"/>
          <w:szCs w:val="21"/>
        </w:rPr>
        <w:t>mail</w:t>
      </w:r>
      <w:proofErr w:type="gramEnd"/>
      <w:r w:rsidRPr="008955FE">
        <w:rPr>
          <w:i/>
          <w:iCs/>
          <w:color w:val="595959"/>
          <w:sz w:val="21"/>
          <w:szCs w:val="21"/>
        </w:rPr>
        <w:t xml:space="preserve"> </w:t>
      </w:r>
      <w:r w:rsidR="008955FE">
        <w:rPr>
          <w:i/>
          <w:iCs/>
          <w:color w:val="595959"/>
          <w:sz w:val="21"/>
          <w:szCs w:val="21"/>
        </w:rPr>
        <w:t xml:space="preserve">suivante : </w:t>
      </w:r>
      <w:r w:rsidR="00F466BC">
        <w:rPr>
          <w:i/>
          <w:iCs/>
          <w:color w:val="595959"/>
          <w:sz w:val="21"/>
          <w:szCs w:val="21"/>
        </w:rPr>
        <w:t>celine.grange-faivre</w:t>
      </w:r>
      <w:r w:rsidR="008955FE">
        <w:rPr>
          <w:i/>
          <w:iCs/>
          <w:color w:val="595959"/>
          <w:sz w:val="21"/>
          <w:szCs w:val="21"/>
        </w:rPr>
        <w:t>@cara.eu</w:t>
      </w:r>
      <w:r w:rsidRPr="008955FE">
        <w:rPr>
          <w:i/>
          <w:iCs/>
          <w:color w:val="595959"/>
          <w:sz w:val="21"/>
          <w:szCs w:val="21"/>
        </w:rPr>
        <w:t>.</w:t>
      </w:r>
    </w:p>
    <w:p w14:paraId="4B3227D2" w14:textId="5D49AD35" w:rsidR="0051738C" w:rsidRPr="005C4A97" w:rsidRDefault="00E839A5" w:rsidP="005C4A97">
      <w:pPr>
        <w:pStyle w:val="Titre1"/>
      </w:pPr>
      <w:r w:rsidRPr="005C4A97">
        <w:t xml:space="preserve">1. </w:t>
      </w:r>
      <w:r w:rsidR="008955FE" w:rsidRPr="005C4A97">
        <w:t>Information sur</w:t>
      </w:r>
      <w:r w:rsidRPr="005C4A97">
        <w:t xml:space="preserve"> l'entreprise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50"/>
      </w:tblGrid>
      <w:tr w:rsidR="0051738C" w:rsidRPr="008955FE" w14:paraId="50A10838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2E7808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Nom de l'entreprise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BFB575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648E42EA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C52775" w14:textId="6E86AFDB" w:rsidR="0051738C" w:rsidRPr="008955FE" w:rsidRDefault="00E839A5">
            <w:r w:rsidRPr="008955FE">
              <w:rPr>
                <w:b/>
                <w:bCs/>
                <w:color w:val="1F4E5F"/>
              </w:rPr>
              <w:t>SIRET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87888C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69A743EC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AA05F7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Année de création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B3B157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58D08B89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EB75B5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Adresse du siège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0F7A38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412657F2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85F4C3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Site web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BCF8E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</w:tbl>
    <w:p w14:paraId="7708C530" w14:textId="77777777" w:rsidR="0051738C" w:rsidRPr="008955FE" w:rsidRDefault="00E839A5" w:rsidP="005C4A97">
      <w:pPr>
        <w:pStyle w:val="Titre1"/>
      </w:pPr>
      <w:r w:rsidRPr="008955FE">
        <w:t>2. Contact référent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50"/>
      </w:tblGrid>
      <w:tr w:rsidR="0051738C" w:rsidRPr="008955FE" w14:paraId="703EA107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81C052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Nom et prénom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BBC342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79865C9A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B47285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Fonction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9A1E39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3C487113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9B6F5D" w14:textId="77777777" w:rsidR="0051738C" w:rsidRPr="008955FE" w:rsidRDefault="00E839A5">
            <w:proofErr w:type="gramStart"/>
            <w:r w:rsidRPr="008955FE">
              <w:rPr>
                <w:b/>
                <w:bCs/>
                <w:color w:val="1F4E5F"/>
              </w:rPr>
              <w:t>E-mail</w:t>
            </w:r>
            <w:proofErr w:type="gramEnd"/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0C2086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5667CC82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6A8D0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Téléphone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271544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</w:tbl>
    <w:p w14:paraId="671D8C43" w14:textId="77777777" w:rsidR="0051738C" w:rsidRPr="008955FE" w:rsidRDefault="00E839A5" w:rsidP="005C4A97">
      <w:pPr>
        <w:pStyle w:val="Titre1"/>
      </w:pPr>
      <w:r w:rsidRPr="008955FE">
        <w:t>3. Présentation de la solution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50"/>
      </w:tblGrid>
      <w:tr w:rsidR="0051738C" w:rsidRPr="008955FE" w14:paraId="044E728A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9ADBE6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Nom de la solution / produit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F30689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</w:tbl>
    <w:p w14:paraId="089810CE" w14:textId="77777777" w:rsidR="0051738C" w:rsidRPr="008955FE" w:rsidRDefault="00E839A5">
      <w:pPr>
        <w:spacing w:before="140" w:after="60"/>
      </w:pPr>
      <w:r w:rsidRPr="008955FE">
        <w:rPr>
          <w:b/>
          <w:bCs/>
          <w:color w:val="1F4E5F"/>
        </w:rPr>
        <w:t>Description détaillée : problème adressé, fonctionnement de la solution, public visé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51738C" w:rsidRPr="008955FE" w14:paraId="7D5C0343" w14:textId="77777777">
        <w:tc>
          <w:tcPr>
            <w:tcW w:w="935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CC9726C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67376CED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545ABC2E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37F202C2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5A60A258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4840E9F4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</w:tc>
      </w:tr>
    </w:tbl>
    <w:tbl>
      <w:tblPr>
        <w:tblpPr w:leftFromText="141" w:rightFromText="141" w:vertAnchor="text" w:horzAnchor="margin" w:tblpY="250"/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8955FE" w:rsidRPr="008955FE" w14:paraId="41E04511" w14:textId="77777777" w:rsidTr="00D27C81">
        <w:trPr>
          <w:trHeight w:val="2308"/>
        </w:trPr>
        <w:tc>
          <w:tcPr>
            <w:tcW w:w="9633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DBCB00C" w14:textId="77777777" w:rsidR="008955FE" w:rsidRPr="008955FE" w:rsidRDefault="008955FE" w:rsidP="008955FE">
            <w:pPr>
              <w:spacing w:after="200"/>
            </w:pPr>
          </w:p>
          <w:p w14:paraId="5ABAA2EF" w14:textId="77777777" w:rsidR="008955FE" w:rsidRPr="008955FE" w:rsidRDefault="008955FE" w:rsidP="008955FE">
            <w:pPr>
              <w:spacing w:after="200"/>
            </w:pPr>
            <w:r w:rsidRPr="008955FE">
              <w:t xml:space="preserve"> </w:t>
            </w:r>
          </w:p>
          <w:p w14:paraId="45099E37" w14:textId="77777777" w:rsidR="008955FE" w:rsidRPr="008955FE" w:rsidRDefault="008955FE" w:rsidP="008955FE">
            <w:pPr>
              <w:spacing w:after="200"/>
            </w:pPr>
            <w:r w:rsidRPr="008955FE">
              <w:t xml:space="preserve"> </w:t>
            </w:r>
          </w:p>
          <w:p w14:paraId="1D077355" w14:textId="77777777" w:rsidR="008955FE" w:rsidRPr="008955FE" w:rsidRDefault="008955FE" w:rsidP="008955FE">
            <w:pPr>
              <w:spacing w:after="200"/>
            </w:pPr>
            <w:r w:rsidRPr="008955FE">
              <w:t xml:space="preserve"> </w:t>
            </w:r>
          </w:p>
        </w:tc>
      </w:tr>
    </w:tbl>
    <w:p w14:paraId="38B9DC71" w14:textId="77777777" w:rsidR="008955FE" w:rsidRDefault="008955FE">
      <w:pPr>
        <w:spacing w:before="140" w:after="60"/>
        <w:rPr>
          <w:b/>
          <w:bCs/>
          <w:color w:val="1F4E5F"/>
        </w:rPr>
      </w:pPr>
    </w:p>
    <w:p w14:paraId="4DF6286F" w14:textId="2382D2AD" w:rsidR="0051738C" w:rsidRPr="008955FE" w:rsidRDefault="00E839A5">
      <w:pPr>
        <w:spacing w:before="140" w:after="60"/>
      </w:pPr>
      <w:r w:rsidRPr="008955FE">
        <w:rPr>
          <w:b/>
          <w:bCs/>
          <w:color w:val="1F4E5F"/>
        </w:rPr>
        <w:t>Niveau de maturité de la solution</w:t>
      </w:r>
      <w:r w:rsidR="008955FE">
        <w:rPr>
          <w:b/>
          <w:bCs/>
          <w:color w:val="1F4E5F"/>
        </w:rPr>
        <w:t>. Préciser à côté le niveau de TRL.</w:t>
      </w:r>
    </w:p>
    <w:p w14:paraId="777A1758" w14:textId="18B8B006" w:rsidR="0051738C" w:rsidRPr="008955FE" w:rsidRDefault="00D27C81">
      <w:pPr>
        <w:spacing w:after="100"/>
      </w:pPr>
      <w:r>
        <w:rPr>
          <w:rFonts w:ascii="Segoe UI Symbol" w:hAnsi="Segoe UI Symbol" w:cs="Segoe UI Symbo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7205E" wp14:editId="601225A4">
                <wp:simplePos x="0" y="0"/>
                <wp:positionH relativeFrom="column">
                  <wp:posOffset>2074970</wp:posOffset>
                </wp:positionH>
                <wp:positionV relativeFrom="paragraph">
                  <wp:posOffset>49534</wp:posOffset>
                </wp:positionV>
                <wp:extent cx="1581150" cy="133350"/>
                <wp:effectExtent l="0" t="0" r="19050" b="19050"/>
                <wp:wrapNone/>
                <wp:docPr id="76687472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C8A59" w14:textId="77777777" w:rsidR="00D27C81" w:rsidRDefault="00D27C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967205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63.4pt;margin-top:3.9pt;width:124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" fillcolor="white [3201]" strokeweight=".5pt">
                <v:textbox>
                  <w:txbxContent>
                    <w:p w14:paraId="25EC8A59" w14:textId="77777777" w:rsidR="00D27C81" w:rsidRDefault="00D27C81"/>
                  </w:txbxContent>
                </v:textbox>
              </v:shape>
            </w:pict>
          </mc:Fallback>
        </mc:AlternateContent>
      </w:r>
      <w:r w:rsidR="00E839A5" w:rsidRPr="008955FE">
        <w:rPr>
          <w:rFonts w:ascii="Segoe UI Symbol" w:hAnsi="Segoe UI Symbol" w:cs="Segoe UI Symbol"/>
          <w:sz w:val="22"/>
          <w:szCs w:val="22"/>
        </w:rPr>
        <w:t>☐</w:t>
      </w:r>
      <w:r w:rsidR="00E839A5" w:rsidRPr="008955FE">
        <w:rPr>
          <w:sz w:val="22"/>
          <w:szCs w:val="22"/>
        </w:rPr>
        <w:t xml:space="preserve"> </w:t>
      </w:r>
      <w:r w:rsidR="00E839A5" w:rsidRPr="008955FE">
        <w:rPr>
          <w:sz w:val="21"/>
          <w:szCs w:val="21"/>
        </w:rPr>
        <w:t>Prototype / démonstrateur</w:t>
      </w:r>
      <w:r w:rsidR="002413D2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– TRL : </w:t>
      </w:r>
    </w:p>
    <w:p w14:paraId="21DE6FD3" w14:textId="12AA799B" w:rsidR="0051738C" w:rsidRPr="008955FE" w:rsidRDefault="00217FC0">
      <w:pPr>
        <w:spacing w:after="100"/>
      </w:pPr>
      <w:r>
        <w:rPr>
          <w:rFonts w:ascii="Segoe UI Symbol" w:hAnsi="Segoe UI Symbol" w:cs="Segoe UI Symbo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5FF6C" wp14:editId="23D44B81">
                <wp:simplePos x="0" y="0"/>
                <wp:positionH relativeFrom="column">
                  <wp:posOffset>2006775</wp:posOffset>
                </wp:positionH>
                <wp:positionV relativeFrom="paragraph">
                  <wp:posOffset>30800</wp:posOffset>
                </wp:positionV>
                <wp:extent cx="1657350" cy="152400"/>
                <wp:effectExtent l="0" t="0" r="19050" b="19050"/>
                <wp:wrapNone/>
                <wp:docPr id="9885164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6AE20" w14:textId="77777777" w:rsidR="00217FC0" w:rsidRDefault="00217FC0" w:rsidP="00217F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A5FF6C" id="_x0000_s1027" type="#_x0000_t202" style="position:absolute;margin-left:158pt;margin-top:2.45pt;width:130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" fillcolor="white [3201]" strokeweight=".5pt">
                <v:textbox>
                  <w:txbxContent>
                    <w:p w14:paraId="1536AE20" w14:textId="77777777" w:rsidR="00217FC0" w:rsidRDefault="00217FC0" w:rsidP="00217FC0"/>
                  </w:txbxContent>
                </v:textbox>
              </v:shape>
            </w:pict>
          </mc:Fallback>
        </mc:AlternateContent>
      </w:r>
      <w:r w:rsidR="00E839A5" w:rsidRPr="008955FE">
        <w:rPr>
          <w:rFonts w:ascii="Segoe UI Symbol" w:hAnsi="Segoe UI Symbol" w:cs="Segoe UI Symbol"/>
          <w:sz w:val="22"/>
          <w:szCs w:val="22"/>
        </w:rPr>
        <w:t>☐</w:t>
      </w:r>
      <w:r w:rsidR="00E839A5" w:rsidRPr="008955FE">
        <w:rPr>
          <w:sz w:val="22"/>
          <w:szCs w:val="22"/>
        </w:rPr>
        <w:t xml:space="preserve"> </w:t>
      </w:r>
      <w:r w:rsidR="008955FE">
        <w:rPr>
          <w:sz w:val="22"/>
          <w:szCs w:val="22"/>
        </w:rPr>
        <w:t>E</w:t>
      </w:r>
      <w:r w:rsidR="00E839A5" w:rsidRPr="008955FE">
        <w:rPr>
          <w:sz w:val="21"/>
          <w:szCs w:val="21"/>
        </w:rPr>
        <w:t>xpérimentation en cours</w:t>
      </w:r>
      <w:r w:rsidR="00D27C81">
        <w:rPr>
          <w:sz w:val="21"/>
          <w:szCs w:val="21"/>
        </w:rPr>
        <w:t xml:space="preserve"> - TRL :</w:t>
      </w:r>
      <w:r>
        <w:rPr>
          <w:sz w:val="21"/>
          <w:szCs w:val="21"/>
        </w:rPr>
        <w:t xml:space="preserve"> </w:t>
      </w:r>
    </w:p>
    <w:p w14:paraId="6D74B802" w14:textId="3107D958" w:rsidR="0051738C" w:rsidRPr="008955FE" w:rsidRDefault="00217FC0">
      <w:pPr>
        <w:spacing w:after="100"/>
      </w:pPr>
      <w:r>
        <w:rPr>
          <w:rFonts w:ascii="Segoe UI Symbol" w:hAnsi="Segoe UI Symbol" w:cs="Segoe UI Symbo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0B996" wp14:editId="071DA1C5">
                <wp:simplePos x="0" y="0"/>
                <wp:positionH relativeFrom="column">
                  <wp:posOffset>2587625</wp:posOffset>
                </wp:positionH>
                <wp:positionV relativeFrom="paragraph">
                  <wp:posOffset>12065</wp:posOffset>
                </wp:positionV>
                <wp:extent cx="1076325" cy="142875"/>
                <wp:effectExtent l="0" t="0" r="28575" b="28575"/>
                <wp:wrapNone/>
                <wp:docPr id="152046978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A9D97A" w14:textId="77777777" w:rsidR="00217FC0" w:rsidRDefault="00217FC0" w:rsidP="00217F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A10B996" id="_x0000_s1028" type="#_x0000_t202" style="position:absolute;margin-left:203.75pt;margin-top:.95pt;width:84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0rPA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" fillcolor="white [3201]" strokeweight=".5pt">
                <v:textbox>
                  <w:txbxContent>
                    <w:p w14:paraId="37A9D97A" w14:textId="77777777" w:rsidR="00217FC0" w:rsidRDefault="00217FC0" w:rsidP="00217FC0"/>
                  </w:txbxContent>
                </v:textbox>
              </v:shape>
            </w:pict>
          </mc:Fallback>
        </mc:AlternateContent>
      </w:r>
      <w:r w:rsidR="00E839A5" w:rsidRPr="008955FE">
        <w:rPr>
          <w:rFonts w:ascii="Segoe UI Symbol" w:hAnsi="Segoe UI Symbol" w:cs="Segoe UI Symbol"/>
          <w:sz w:val="22"/>
          <w:szCs w:val="22"/>
        </w:rPr>
        <w:t>☐</w:t>
      </w:r>
      <w:r w:rsidR="00E839A5" w:rsidRPr="008955FE">
        <w:rPr>
          <w:sz w:val="22"/>
          <w:szCs w:val="22"/>
        </w:rPr>
        <w:t xml:space="preserve"> </w:t>
      </w:r>
      <w:r w:rsidR="00E839A5" w:rsidRPr="008955FE">
        <w:rPr>
          <w:sz w:val="21"/>
          <w:szCs w:val="21"/>
        </w:rPr>
        <w:t>Solution déployée et commercialisée</w:t>
      </w:r>
      <w:r w:rsidR="00D27C81">
        <w:rPr>
          <w:sz w:val="21"/>
          <w:szCs w:val="21"/>
        </w:rPr>
        <w:t xml:space="preserve"> - TRL :</w:t>
      </w:r>
      <w:r>
        <w:rPr>
          <w:sz w:val="21"/>
          <w:szCs w:val="21"/>
        </w:rPr>
        <w:t xml:space="preserve"> </w:t>
      </w:r>
    </w:p>
    <w:p w14:paraId="31C41412" w14:textId="28D7FC23" w:rsidR="0051738C" w:rsidRPr="008955FE" w:rsidRDefault="00E839A5">
      <w:pPr>
        <w:spacing w:before="140" w:after="60"/>
      </w:pPr>
      <w:r w:rsidRPr="008955FE">
        <w:rPr>
          <w:b/>
          <w:bCs/>
          <w:color w:val="1F4E5F"/>
        </w:rPr>
        <w:t>Références clients / déploiements déjà réalisés (</w:t>
      </w:r>
      <w:r w:rsidR="00186244">
        <w:rPr>
          <w:b/>
          <w:bCs/>
          <w:color w:val="1F4E5F"/>
        </w:rPr>
        <w:t>Partenaires,</w:t>
      </w:r>
      <w:r w:rsidRPr="008955FE">
        <w:rPr>
          <w:b/>
          <w:bCs/>
          <w:color w:val="1F4E5F"/>
        </w:rPr>
        <w:t xml:space="preserve"> territoires, dates</w:t>
      </w:r>
      <w:r w:rsidR="00186244">
        <w:rPr>
          <w:b/>
          <w:bCs/>
          <w:color w:val="1F4E5F"/>
        </w:rPr>
        <w:t xml:space="preserve">, </w:t>
      </w:r>
      <w:r w:rsidR="00E301E6">
        <w:rPr>
          <w:b/>
          <w:bCs/>
          <w:color w:val="1F4E5F"/>
        </w:rPr>
        <w:t>modalités</w:t>
      </w:r>
      <w:r w:rsidRPr="008955FE">
        <w:rPr>
          <w:b/>
          <w:bCs/>
          <w:color w:val="1F4E5F"/>
        </w:rPr>
        <w:t>)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3"/>
      </w:tblGrid>
      <w:tr w:rsidR="0051738C" w:rsidRPr="008955FE" w14:paraId="6E38ADFF" w14:textId="77777777" w:rsidTr="008955FE">
        <w:trPr>
          <w:trHeight w:val="3594"/>
        </w:trPr>
        <w:tc>
          <w:tcPr>
            <w:tcW w:w="9633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42CD61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7FCDF014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1A803A69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444D8D76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</w:tc>
      </w:tr>
    </w:tbl>
    <w:p w14:paraId="0F781071" w14:textId="763D234D" w:rsidR="0051738C" w:rsidRPr="008955FE" w:rsidRDefault="00E839A5" w:rsidP="005C4A97">
      <w:pPr>
        <w:pStyle w:val="Titre1"/>
      </w:pPr>
      <w:r w:rsidRPr="008955FE">
        <w:t xml:space="preserve">4. Axe(s) thématique(s) </w:t>
      </w:r>
    </w:p>
    <w:p w14:paraId="0C1B7BD2" w14:textId="77777777" w:rsidR="0051738C" w:rsidRPr="008955FE" w:rsidRDefault="00E839A5">
      <w:pPr>
        <w:spacing w:after="160"/>
      </w:pPr>
      <w:r w:rsidRPr="008955FE">
        <w:rPr>
          <w:i/>
          <w:iCs/>
          <w:color w:val="595959"/>
          <w:sz w:val="19"/>
          <w:szCs w:val="19"/>
        </w:rPr>
        <w:t>Cochez un ou plusieurs axes correspondant à votre solution.</w:t>
      </w:r>
    </w:p>
    <w:p w14:paraId="1569E6AE" w14:textId="7B929692" w:rsidR="0051738C" w:rsidRPr="008955FE" w:rsidRDefault="008955FE">
      <w:pPr>
        <w:spacing w:after="100"/>
      </w:pPr>
      <w:r w:rsidRPr="008955FE">
        <w:rPr>
          <w:rFonts w:ascii="Segoe UI Symbol" w:hAnsi="Segoe UI Symbol" w:cs="Segoe UI Symbol"/>
          <w:sz w:val="22"/>
          <w:szCs w:val="22"/>
        </w:rPr>
        <w:t>☐</w:t>
      </w:r>
      <w:r w:rsidRPr="008955FE">
        <w:rPr>
          <w:sz w:val="22"/>
          <w:szCs w:val="22"/>
        </w:rPr>
        <w:t xml:space="preserve"> Axe</w:t>
      </w:r>
      <w:r w:rsidRPr="008955FE">
        <w:rPr>
          <w:sz w:val="21"/>
          <w:szCs w:val="21"/>
        </w:rPr>
        <w:t xml:space="preserve"> 1</w:t>
      </w:r>
      <w:r>
        <w:rPr>
          <w:sz w:val="21"/>
          <w:szCs w:val="21"/>
        </w:rPr>
        <w:t xml:space="preserve"> </w:t>
      </w:r>
      <w:r w:rsidR="00F471F3">
        <w:rPr>
          <w:sz w:val="21"/>
          <w:szCs w:val="21"/>
        </w:rPr>
        <w:t>–</w:t>
      </w:r>
      <w:r>
        <w:rPr>
          <w:sz w:val="21"/>
          <w:szCs w:val="21"/>
        </w:rPr>
        <w:t xml:space="preserve"> </w:t>
      </w:r>
      <w:r w:rsidR="00F471F3">
        <w:rPr>
          <w:sz w:val="21"/>
          <w:szCs w:val="21"/>
        </w:rPr>
        <w:t xml:space="preserve">Décarboner la mobilité dans </w:t>
      </w:r>
      <w:r w:rsidR="00C429A9">
        <w:rPr>
          <w:sz w:val="21"/>
          <w:szCs w:val="21"/>
        </w:rPr>
        <w:t>les zones rurales et de montagne</w:t>
      </w:r>
    </w:p>
    <w:p w14:paraId="1AC36E51" w14:textId="20A1CA43" w:rsidR="0051738C" w:rsidRPr="008955FE" w:rsidRDefault="008955FE">
      <w:pPr>
        <w:spacing w:after="100"/>
      </w:pPr>
      <w:r w:rsidRPr="008955FE">
        <w:rPr>
          <w:rFonts w:ascii="Segoe UI Symbol" w:hAnsi="Segoe UI Symbol" w:cs="Segoe UI Symbol"/>
          <w:sz w:val="22"/>
          <w:szCs w:val="22"/>
        </w:rPr>
        <w:t>☐</w:t>
      </w:r>
      <w:r w:rsidRPr="008955FE">
        <w:rPr>
          <w:sz w:val="22"/>
          <w:szCs w:val="22"/>
        </w:rPr>
        <w:t xml:space="preserve"> Axe</w:t>
      </w:r>
      <w:r w:rsidRPr="008955FE">
        <w:rPr>
          <w:sz w:val="21"/>
          <w:szCs w:val="21"/>
        </w:rPr>
        <w:t xml:space="preserve"> 2</w:t>
      </w:r>
      <w:r>
        <w:rPr>
          <w:sz w:val="21"/>
          <w:szCs w:val="21"/>
        </w:rPr>
        <w:t xml:space="preserve"> </w:t>
      </w:r>
      <w:r w:rsidR="00C429A9">
        <w:rPr>
          <w:sz w:val="21"/>
          <w:szCs w:val="21"/>
        </w:rPr>
        <w:t>–</w:t>
      </w:r>
      <w:r>
        <w:rPr>
          <w:sz w:val="21"/>
          <w:szCs w:val="21"/>
        </w:rPr>
        <w:t xml:space="preserve"> </w:t>
      </w:r>
      <w:r w:rsidR="00C429A9">
        <w:rPr>
          <w:sz w:val="21"/>
          <w:szCs w:val="21"/>
        </w:rPr>
        <w:t>Mobilité douce adaptée</w:t>
      </w:r>
      <w:r w:rsidRPr="008955FE">
        <w:rPr>
          <w:sz w:val="21"/>
          <w:szCs w:val="21"/>
        </w:rPr>
        <w:t xml:space="preserve"> </w:t>
      </w:r>
    </w:p>
    <w:p w14:paraId="566BC961" w14:textId="0D39C04A" w:rsidR="0051738C" w:rsidRPr="008955FE" w:rsidRDefault="008955FE">
      <w:pPr>
        <w:spacing w:after="100"/>
      </w:pPr>
      <w:r w:rsidRPr="008955FE">
        <w:rPr>
          <w:rFonts w:ascii="Segoe UI Symbol" w:hAnsi="Segoe UI Symbol" w:cs="Segoe UI Symbol"/>
          <w:sz w:val="22"/>
          <w:szCs w:val="22"/>
        </w:rPr>
        <w:t>☐</w:t>
      </w:r>
      <w:r w:rsidRPr="008955FE">
        <w:rPr>
          <w:sz w:val="22"/>
          <w:szCs w:val="22"/>
        </w:rPr>
        <w:t xml:space="preserve"> Axe</w:t>
      </w:r>
      <w:r w:rsidRPr="008955FE">
        <w:rPr>
          <w:sz w:val="21"/>
          <w:szCs w:val="21"/>
        </w:rPr>
        <w:t xml:space="preserve"> 3</w:t>
      </w:r>
      <w:r>
        <w:rPr>
          <w:sz w:val="21"/>
          <w:szCs w:val="21"/>
        </w:rPr>
        <w:t xml:space="preserve"> </w:t>
      </w:r>
      <w:r w:rsidR="00C429A9">
        <w:rPr>
          <w:sz w:val="21"/>
          <w:szCs w:val="21"/>
        </w:rPr>
        <w:t>–</w:t>
      </w:r>
      <w:r>
        <w:rPr>
          <w:sz w:val="21"/>
          <w:szCs w:val="21"/>
        </w:rPr>
        <w:t xml:space="preserve"> </w:t>
      </w:r>
      <w:r w:rsidR="00C429A9">
        <w:rPr>
          <w:sz w:val="21"/>
          <w:szCs w:val="21"/>
        </w:rPr>
        <w:t>Quelles données pour quels usages ?</w:t>
      </w:r>
    </w:p>
    <w:p w14:paraId="001971AC" w14:textId="3B315B8A" w:rsidR="0051738C" w:rsidRPr="008955FE" w:rsidRDefault="00E839A5">
      <w:pPr>
        <w:spacing w:before="140" w:after="60"/>
      </w:pPr>
      <w:r w:rsidRPr="008955FE">
        <w:rPr>
          <w:b/>
          <w:bCs/>
          <w:color w:val="1F4E5F"/>
        </w:rPr>
        <w:t>En quoi votre solution répond-elle aux besoins des territoires d</w:t>
      </w:r>
      <w:r w:rsidR="008955FE">
        <w:rPr>
          <w:b/>
          <w:bCs/>
          <w:color w:val="1F4E5F"/>
        </w:rPr>
        <w:t xml:space="preserve">e la </w:t>
      </w:r>
      <w:ins w:id="2" w:author="Magali Jouve" w:date="2026-09-11T14:46:00Z" w16du:dateUtc="2026-09-11T12:46:00Z">
        <w:r w:rsidR="00657593">
          <w:rPr>
            <w:b/>
            <w:bCs/>
            <w:color w:val="1F4E5F"/>
          </w:rPr>
          <w:t>r</w:t>
        </w:r>
      </w:ins>
      <w:del w:id="3" w:author="Magali Jouve" w:date="2026-09-11T14:46:00Z" w16du:dateUtc="2026-09-11T12:46:00Z">
        <w:r w:rsidR="008955FE" w:rsidDel="00657593">
          <w:rPr>
            <w:b/>
            <w:bCs/>
            <w:color w:val="1F4E5F"/>
          </w:rPr>
          <w:delText>R</w:delText>
        </w:r>
      </w:del>
      <w:r w:rsidR="008955FE">
        <w:rPr>
          <w:b/>
          <w:bCs/>
          <w:color w:val="1F4E5F"/>
        </w:rPr>
        <w:t xml:space="preserve">égion </w:t>
      </w:r>
      <w:r w:rsidRPr="008955FE">
        <w:rPr>
          <w:b/>
          <w:bCs/>
          <w:color w:val="1F4E5F"/>
        </w:rPr>
        <w:t>Auvergne-Rhône-Alpes</w:t>
      </w:r>
      <w:r w:rsidR="008955FE">
        <w:rPr>
          <w:b/>
          <w:bCs/>
          <w:color w:val="1F4E5F"/>
        </w:rPr>
        <w:t> ?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51738C" w:rsidRPr="008955FE" w14:paraId="3B2FDB13" w14:textId="77777777">
        <w:tc>
          <w:tcPr>
            <w:tcW w:w="9350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B2A8862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59BEFA95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0EA00BA9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2CEC0A98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  <w:p w14:paraId="765F2588" w14:textId="77777777" w:rsidR="0051738C" w:rsidRPr="008955FE" w:rsidRDefault="00E839A5">
            <w:pPr>
              <w:spacing w:after="200"/>
            </w:pPr>
            <w:r w:rsidRPr="008955FE">
              <w:t xml:space="preserve"> </w:t>
            </w:r>
          </w:p>
        </w:tc>
      </w:tr>
    </w:tbl>
    <w:p w14:paraId="4C1894D3" w14:textId="4D6B2A3C" w:rsidR="0051738C" w:rsidRPr="008955FE" w:rsidRDefault="00C429A9" w:rsidP="005C4A97">
      <w:pPr>
        <w:pStyle w:val="Titre1"/>
      </w:pPr>
      <w:r>
        <w:lastRenderedPageBreak/>
        <w:t>5</w:t>
      </w:r>
      <w:r w:rsidR="00E839A5" w:rsidRPr="008955FE">
        <w:t>. Besoins logistiques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950"/>
      </w:tblGrid>
      <w:tr w:rsidR="0051738C" w:rsidRPr="008955FE" w14:paraId="368A512B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D1C10C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Alimentation électrique requise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E78946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267368BF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58B982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Présentation d'un véhicule ou démonstrateur (oui/non, précisions)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D196BB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  <w:p w14:paraId="5C9049FD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  <w:tr w:rsidR="0051738C" w:rsidRPr="008955FE" w14:paraId="6CFF2E02" w14:textId="77777777">
        <w:tc>
          <w:tcPr>
            <w:tcW w:w="34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862833" w14:textId="77777777" w:rsidR="0051738C" w:rsidRPr="008955FE" w:rsidRDefault="00E839A5">
            <w:r w:rsidRPr="008955FE">
              <w:rPr>
                <w:b/>
                <w:bCs/>
                <w:color w:val="1F4E5F"/>
              </w:rPr>
              <w:t>Autres besoins spécifiques</w:t>
            </w:r>
          </w:p>
        </w:tc>
        <w:tc>
          <w:tcPr>
            <w:tcW w:w="59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C10AF1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  <w:p w14:paraId="1DCD6DEF" w14:textId="77777777" w:rsidR="0051738C" w:rsidRPr="008955FE" w:rsidRDefault="00E839A5">
            <w:pPr>
              <w:spacing w:after="60"/>
            </w:pPr>
            <w:r w:rsidRPr="008955FE">
              <w:t xml:space="preserve"> </w:t>
            </w:r>
          </w:p>
        </w:tc>
      </w:tr>
    </w:tbl>
    <w:p w14:paraId="49211A20" w14:textId="4B6F4F67" w:rsidR="0051738C" w:rsidRPr="008955FE" w:rsidRDefault="00E839A5" w:rsidP="00E666D5">
      <w:pPr>
        <w:pStyle w:val="Titre1"/>
        <w:pBdr>
          <w:bottom w:val="none" w:sz="0" w:space="0" w:color="auto"/>
        </w:pBdr>
        <w:pPrChange w:id="4" w:author="Nathan JARJOT JOVER" w:date="2026-09-15T10:45:00Z" w16du:dateUtc="2026-09-15T08:45:00Z">
          <w:pPr>
            <w:spacing w:before="260"/>
          </w:pPr>
        </w:pPrChange>
      </w:pPr>
      <w:del w:id="5" w:author="Magali Jouve" w:date="2026-09-11T14:48:00Z" w16du:dateUtc="2026-09-11T12:48:00Z">
        <w:r w:rsidRPr="008955FE" w:rsidDel="00C27F32">
          <w:rPr>
            <w:i/>
            <w:iCs/>
            <w:color w:val="595959"/>
            <w:sz w:val="19"/>
            <w:szCs w:val="19"/>
          </w:rPr>
          <w:delText xml:space="preserve"> </w:delText>
        </w:r>
      </w:del>
    </w:p>
    <w:sectPr w:rsidR="0051738C" w:rsidRPr="008955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31C5D" w14:textId="77777777" w:rsidR="008278E2" w:rsidRDefault="008278E2">
      <w:r>
        <w:separator/>
      </w:r>
    </w:p>
  </w:endnote>
  <w:endnote w:type="continuationSeparator" w:id="0">
    <w:p w14:paraId="6E83C9E1" w14:textId="77777777" w:rsidR="008278E2" w:rsidRDefault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zeit Grotesk 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3ED33" w14:textId="77777777" w:rsidR="001F5357" w:rsidRDefault="001F53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F60C" w14:textId="135A9CBB" w:rsidR="0051738C" w:rsidRDefault="00E839A5">
    <w:pPr>
      <w:jc w:val="center"/>
    </w:pPr>
    <w:r>
      <w:rPr>
        <w:color w:val="595959"/>
        <w:sz w:val="16"/>
        <w:szCs w:val="16"/>
      </w:rPr>
      <w:t xml:space="preserve">Dossier de candidature – Journée Innovation, Mobilité et </w:t>
    </w:r>
    <w:r w:rsidR="00E301E6">
      <w:rPr>
        <w:color w:val="595959"/>
        <w:sz w:val="16"/>
        <w:szCs w:val="16"/>
      </w:rPr>
      <w:t xml:space="preserve">Territoires </w:t>
    </w:r>
    <w:r w:rsidR="001F5357">
      <w:rPr>
        <w:color w:val="595959"/>
        <w:sz w:val="16"/>
        <w:szCs w:val="16"/>
      </w:rPr>
      <w:t>| Page</w:t>
    </w:r>
    <w:r>
      <w:rPr>
        <w:color w:val="595959"/>
        <w:sz w:val="16"/>
        <w:szCs w:val="16"/>
      </w:rPr>
      <w:t xml:space="preserve">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8955FE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00AB" w14:textId="77777777" w:rsidR="001F5357" w:rsidRDefault="001F53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A3584" w14:textId="77777777" w:rsidR="008278E2" w:rsidRDefault="008278E2">
      <w:r>
        <w:separator/>
      </w:r>
    </w:p>
  </w:footnote>
  <w:footnote w:type="continuationSeparator" w:id="0">
    <w:p w14:paraId="0A91F1EB" w14:textId="77777777" w:rsidR="008278E2" w:rsidRDefault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AEAD" w14:textId="77777777" w:rsidR="001F5357" w:rsidRDefault="001F53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842A" w14:textId="7DAAC734" w:rsidR="008955FE" w:rsidRDefault="008955FE">
    <w:pPr>
      <w:pStyle w:val="En-tte"/>
    </w:pPr>
    <w:r w:rsidRPr="00C7335D">
      <w:rPr>
        <w:noProof/>
      </w:rPr>
      <w:drawing>
        <wp:anchor distT="0" distB="0" distL="114300" distR="114300" simplePos="0" relativeHeight="251659264" behindDoc="1" locked="0" layoutInCell="1" allowOverlap="1" wp14:anchorId="1BA8FECB" wp14:editId="6B243DCF">
          <wp:simplePos x="0" y="0"/>
          <wp:positionH relativeFrom="margin">
            <wp:align>left</wp:align>
          </wp:positionH>
          <wp:positionV relativeFrom="paragraph">
            <wp:posOffset>-153035</wp:posOffset>
          </wp:positionV>
          <wp:extent cx="1238250" cy="490314"/>
          <wp:effectExtent l="0" t="0" r="0" b="5080"/>
          <wp:wrapTopAndBottom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90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1203D" w14:textId="77777777" w:rsidR="001F5357" w:rsidRDefault="001F53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F4F64"/>
    <w:multiLevelType w:val="hybridMultilevel"/>
    <w:tmpl w:val="08F2A9A6"/>
    <w:lvl w:ilvl="0" w:tplc="EE666838">
      <w:start w:val="1"/>
      <w:numFmt w:val="bullet"/>
      <w:lvlText w:val="●"/>
      <w:lvlJc w:val="left"/>
      <w:pPr>
        <w:ind w:left="720" w:hanging="360"/>
      </w:pPr>
    </w:lvl>
    <w:lvl w:ilvl="1" w:tplc="C9F44E2E">
      <w:start w:val="1"/>
      <w:numFmt w:val="bullet"/>
      <w:lvlText w:val="○"/>
      <w:lvlJc w:val="left"/>
      <w:pPr>
        <w:ind w:left="1440" w:hanging="360"/>
      </w:pPr>
    </w:lvl>
    <w:lvl w:ilvl="2" w:tplc="BAF60D30">
      <w:start w:val="1"/>
      <w:numFmt w:val="bullet"/>
      <w:lvlText w:val="■"/>
      <w:lvlJc w:val="left"/>
      <w:pPr>
        <w:ind w:left="2160" w:hanging="360"/>
      </w:pPr>
    </w:lvl>
    <w:lvl w:ilvl="3" w:tplc="4F304A74">
      <w:start w:val="1"/>
      <w:numFmt w:val="bullet"/>
      <w:lvlText w:val="●"/>
      <w:lvlJc w:val="left"/>
      <w:pPr>
        <w:ind w:left="2880" w:hanging="360"/>
      </w:pPr>
    </w:lvl>
    <w:lvl w:ilvl="4" w:tplc="CFEC291E">
      <w:start w:val="1"/>
      <w:numFmt w:val="bullet"/>
      <w:lvlText w:val="○"/>
      <w:lvlJc w:val="left"/>
      <w:pPr>
        <w:ind w:left="3600" w:hanging="360"/>
      </w:pPr>
    </w:lvl>
    <w:lvl w:ilvl="5" w:tplc="CCBA975C">
      <w:start w:val="1"/>
      <w:numFmt w:val="bullet"/>
      <w:lvlText w:val="■"/>
      <w:lvlJc w:val="left"/>
      <w:pPr>
        <w:ind w:left="4320" w:hanging="360"/>
      </w:pPr>
    </w:lvl>
    <w:lvl w:ilvl="6" w:tplc="48D0E5DA">
      <w:start w:val="1"/>
      <w:numFmt w:val="bullet"/>
      <w:lvlText w:val="●"/>
      <w:lvlJc w:val="left"/>
      <w:pPr>
        <w:ind w:left="5040" w:hanging="360"/>
      </w:pPr>
    </w:lvl>
    <w:lvl w:ilvl="7" w:tplc="7EB43334">
      <w:start w:val="1"/>
      <w:numFmt w:val="bullet"/>
      <w:lvlText w:val="●"/>
      <w:lvlJc w:val="left"/>
      <w:pPr>
        <w:ind w:left="5760" w:hanging="360"/>
      </w:pPr>
    </w:lvl>
    <w:lvl w:ilvl="8" w:tplc="C66CCBE2">
      <w:start w:val="1"/>
      <w:numFmt w:val="bullet"/>
      <w:lvlText w:val="●"/>
      <w:lvlJc w:val="left"/>
      <w:pPr>
        <w:ind w:left="6480" w:hanging="360"/>
      </w:pPr>
    </w:lvl>
  </w:abstractNum>
  <w:num w:numId="1" w16cid:durableId="1803884066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gali Jouve">
    <w15:presenceInfo w15:providerId="AD" w15:userId="S::magali.jouve@cara.eu::66cd3b82-e9d7-40c0-bcc0-0253b24549b2"/>
  </w15:person>
  <w15:person w15:author="Nathan JARJOT JOVER">
    <w15:presenceInfo w15:providerId="AD" w15:userId="S::nathan.jarjot-jover@cara.eu::c5216b14-37ff-4ac8-af41-839747c433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8C"/>
    <w:rsid w:val="00053AFC"/>
    <w:rsid w:val="000C335F"/>
    <w:rsid w:val="000D0CBB"/>
    <w:rsid w:val="001365B1"/>
    <w:rsid w:val="00186244"/>
    <w:rsid w:val="001F5357"/>
    <w:rsid w:val="00215206"/>
    <w:rsid w:val="00217FC0"/>
    <w:rsid w:val="002413D2"/>
    <w:rsid w:val="002560A5"/>
    <w:rsid w:val="0051738C"/>
    <w:rsid w:val="005C4A97"/>
    <w:rsid w:val="00635590"/>
    <w:rsid w:val="00657593"/>
    <w:rsid w:val="006F7775"/>
    <w:rsid w:val="008278E2"/>
    <w:rsid w:val="008955FE"/>
    <w:rsid w:val="00A33EC5"/>
    <w:rsid w:val="00BD51D8"/>
    <w:rsid w:val="00C27F32"/>
    <w:rsid w:val="00C429A9"/>
    <w:rsid w:val="00D27C81"/>
    <w:rsid w:val="00D31B42"/>
    <w:rsid w:val="00E301E6"/>
    <w:rsid w:val="00E57173"/>
    <w:rsid w:val="00E666D5"/>
    <w:rsid w:val="00E839A5"/>
    <w:rsid w:val="00F466BC"/>
    <w:rsid w:val="00F4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F889"/>
  <w15:docId w15:val="{5452CAD2-6AF7-42F0-B825-86227C8B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A97"/>
    <w:rPr>
      <w:rFonts w:ascii="Neuzeit Grotesk T" w:hAnsi="Neuzeit Grotesk T"/>
    </w:rPr>
  </w:style>
  <w:style w:type="paragraph" w:styleId="Titre1">
    <w:name w:val="heading 1"/>
    <w:uiPriority w:val="9"/>
    <w:qFormat/>
    <w:rsid w:val="005C4A97"/>
    <w:pPr>
      <w:pBdr>
        <w:bottom w:val="single" w:sz="6" w:space="4" w:color="1F4E5F"/>
      </w:pBdr>
      <w:spacing w:before="320" w:after="160"/>
      <w:outlineLvl w:val="0"/>
    </w:pPr>
    <w:rPr>
      <w:rFonts w:ascii="Neuzeit Grotesk T" w:hAnsi="Neuzeit Grotesk T"/>
      <w:b/>
      <w:bCs/>
      <w:color w:val="1F4E5F"/>
      <w:sz w:val="26"/>
      <w:szCs w:val="26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955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55FE"/>
  </w:style>
  <w:style w:type="paragraph" w:styleId="Pieddepage">
    <w:name w:val="footer"/>
    <w:basedOn w:val="Normal"/>
    <w:link w:val="PieddepageCar"/>
    <w:uiPriority w:val="99"/>
    <w:unhideWhenUsed/>
    <w:rsid w:val="008955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55FE"/>
  </w:style>
  <w:style w:type="paragraph" w:styleId="Rvision">
    <w:name w:val="Revision"/>
    <w:hidden/>
    <w:uiPriority w:val="99"/>
    <w:semiHidden/>
    <w:rsid w:val="00F466BC"/>
    <w:rPr>
      <w:rFonts w:ascii="Neuzeit Grotesk T" w:hAnsi="Neuzeit Grotesk T"/>
    </w:rPr>
  </w:style>
  <w:style w:type="character" w:styleId="Marquedecommentaire">
    <w:name w:val="annotation reference"/>
    <w:basedOn w:val="Policepardfaut"/>
    <w:uiPriority w:val="99"/>
    <w:semiHidden/>
    <w:unhideWhenUsed/>
    <w:rsid w:val="00C27F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27F32"/>
  </w:style>
  <w:style w:type="character" w:customStyle="1" w:styleId="CommentaireCar">
    <w:name w:val="Commentaire Car"/>
    <w:basedOn w:val="Policepardfaut"/>
    <w:link w:val="Commentaire"/>
    <w:uiPriority w:val="99"/>
    <w:rsid w:val="00C27F32"/>
    <w:rPr>
      <w:rFonts w:ascii="Neuzeit Grotesk T" w:hAnsi="Neuzeit Grotesk 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7F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7F32"/>
    <w:rPr>
      <w:rFonts w:ascii="Neuzeit Grotesk T" w:hAnsi="Neuzeit Grotesk 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da60066-f38b-4cd9-a2d5-d72bc9043c31" xsi:nil="true"/>
    <_ip_UnifiedCompliancePolicyUIAction xmlns="http://schemas.microsoft.com/sharepoint/v3" xsi:nil="true"/>
    <TaxCatchAll xmlns="7b0449fe-fb71-4bee-8aa7-8f5d9f59173d" xsi:nil="true"/>
    <_ip_UnifiedCompliancePolicyProperties xmlns="http://schemas.microsoft.com/sharepoint/v3" xsi:nil="true"/>
    <GohlkeMarc xmlns="ada60066-f38b-4cd9-a2d5-d72bc9043c31">
      <UserInfo>
        <DisplayName/>
        <AccountId xsi:nil="true"/>
        <AccountType/>
      </UserInfo>
    </GohlkeMarc>
    <lcf76f155ced4ddcb4097134ff3c332f xmlns="ada60066-f38b-4cd9-a2d5-d72bc9043c3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008925E1DCC479F7290E755617558" ma:contentTypeVersion="23" ma:contentTypeDescription="Crée un document." ma:contentTypeScope="" ma:versionID="723344cfde88ed08d666371ee7fa5d34">
  <xsd:schema xmlns:xsd="http://www.w3.org/2001/XMLSchema" xmlns:xs="http://www.w3.org/2001/XMLSchema" xmlns:p="http://schemas.microsoft.com/office/2006/metadata/properties" xmlns:ns1="http://schemas.microsoft.com/sharepoint/v3" xmlns:ns2="ada60066-f38b-4cd9-a2d5-d72bc9043c31" xmlns:ns3="7b0449fe-fb71-4bee-8aa7-8f5d9f59173d" targetNamespace="http://schemas.microsoft.com/office/2006/metadata/properties" ma:root="true" ma:fieldsID="e88112895f1d0e67ccf43e5fe1619a70" ns1:_="" ns2:_="" ns3:_="">
    <xsd:import namespace="http://schemas.microsoft.com/sharepoint/v3"/>
    <xsd:import namespace="ada60066-f38b-4cd9-a2d5-d72bc9043c31"/>
    <xsd:import namespace="7b0449fe-fb71-4bee-8aa7-8f5d9f591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GohlkeMarc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60066-f38b-4cd9-a2d5-d72bc9043c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État de validation" ma:internalName="_x00c9_tat_x0020_de_x0020_validation">
      <xsd:simpleType>
        <xsd:restriction base="dms:Text"/>
      </xsd:simpleType>
    </xsd:element>
    <xsd:element name="GohlkeMarc" ma:index="23" nillable="true" ma:displayName="Gohlke Marc" ma:format="Dropdown" ma:list="UserInfo" ma:SharePointGroup="0" ma:internalName="GohlkeMarc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375e7517-1dc9-495c-9257-20d9b4e12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449fe-fb71-4bee-8aa7-8f5d9f591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16f66ff-5a89-4ef1-947f-128d8ab27880}" ma:internalName="TaxCatchAll" ma:showField="CatchAllData" ma:web="7b0449fe-fb71-4bee-8aa7-8f5d9f5917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9B911C-2DE4-46AA-8125-E844E77B41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374DEF-8FB4-4D0F-9F6C-F196A4195551}">
  <ds:schemaRefs>
    <ds:schemaRef ds:uri="http://schemas.microsoft.com/office/2006/metadata/properties"/>
    <ds:schemaRef ds:uri="http://schemas.microsoft.com/office/infopath/2007/PartnerControls"/>
    <ds:schemaRef ds:uri="ada60066-f38b-4cd9-a2d5-d72bc9043c31"/>
    <ds:schemaRef ds:uri="http://schemas.microsoft.com/sharepoint/v3"/>
    <ds:schemaRef ds:uri="7b0449fe-fb71-4bee-8aa7-8f5d9f59173d"/>
  </ds:schemaRefs>
</ds:datastoreItem>
</file>

<file path=customXml/itemProps3.xml><?xml version="1.0" encoding="utf-8"?>
<ds:datastoreItem xmlns:ds="http://schemas.openxmlformats.org/officeDocument/2006/customXml" ds:itemID="{5DF91641-C0CA-49C5-83A2-57EEEAB40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a60066-f38b-4cd9-a2d5-d72bc9043c31"/>
    <ds:schemaRef ds:uri="7b0449fe-fb71-4bee-8aa7-8f5d9f591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215</Words>
  <Characters>1187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Nathan JARJOT JOVER</cp:lastModifiedBy>
  <cp:revision>19</cp:revision>
  <dcterms:created xsi:type="dcterms:W3CDTF">2026-07-23T09:00:00Z</dcterms:created>
  <dcterms:modified xsi:type="dcterms:W3CDTF">2026-09-15T08:46:00Z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0x010100146008925E1DCC479F7290E755617558</vt:lpwstr>
  </property>
  <property fmtid="{D5CDD505-2E9C-101B-9397-08002B2CF9AE}" pid="3" name="MediaServiceImageTags">
    <vt:lpwstr/>
  </property>
</Properties>
</file>